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27A" w:rsidRDefault="00A3027A">
      <w:pPr>
        <w:spacing w:line="240" w:lineRule="auto"/>
        <w:jc w:val="left"/>
        <w:rPr>
          <w:rFonts w:cs="Arial"/>
          <w:b/>
          <w:bCs/>
          <w:caps/>
          <w:color w:val="000000"/>
          <w:sz w:val="28"/>
          <w:szCs w:val="28"/>
          <w:vertAlign w:val="superscript"/>
          <w:lang w:val="es-ES_tradnl"/>
        </w:rPr>
      </w:pPr>
      <w:bookmarkStart w:id="0" w:name="_Toc208462107"/>
      <w:bookmarkStart w:id="1" w:name="_Toc275780767"/>
      <w:bookmarkStart w:id="2" w:name="_GoBack"/>
      <w:bookmarkEnd w:id="2"/>
      <w:r>
        <w:rPr>
          <w:rFonts w:cs="Arial"/>
          <w:b/>
          <w:bCs/>
          <w:caps/>
          <w:noProof/>
          <w:color w:val="000000"/>
          <w:sz w:val="28"/>
          <w:szCs w:val="28"/>
          <w:vertAlign w:val="superscript"/>
          <w:lang w:eastAsia="es-CR"/>
        </w:rPr>
        <w:drawing>
          <wp:anchor distT="0" distB="0" distL="114300" distR="114300" simplePos="0" relativeHeight="251661312" behindDoc="0" locked="0" layoutInCell="1" allowOverlap="1">
            <wp:simplePos x="0" y="0"/>
            <wp:positionH relativeFrom="column">
              <wp:posOffset>-1080135</wp:posOffset>
            </wp:positionH>
            <wp:positionV relativeFrom="paragraph">
              <wp:posOffset>-624840</wp:posOffset>
            </wp:positionV>
            <wp:extent cx="7778115" cy="10034270"/>
            <wp:effectExtent l="0" t="0" r="0" b="508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A-2015-1 (2).png"/>
                    <pic:cNvPicPr/>
                  </pic:nvPicPr>
                  <pic:blipFill>
                    <a:blip r:embed="rId8">
                      <a:extLst>
                        <a:ext uri="{28A0092B-C50C-407E-A947-70E740481C1C}">
                          <a14:useLocalDpi xmlns:a14="http://schemas.microsoft.com/office/drawing/2010/main" val="0"/>
                        </a:ext>
                      </a:extLst>
                    </a:blip>
                    <a:stretch>
                      <a:fillRect/>
                    </a:stretch>
                  </pic:blipFill>
                  <pic:spPr>
                    <a:xfrm>
                      <a:off x="0" y="0"/>
                      <a:ext cx="7778115" cy="10034270"/>
                    </a:xfrm>
                    <a:prstGeom prst="rect">
                      <a:avLst/>
                    </a:prstGeom>
                  </pic:spPr>
                </pic:pic>
              </a:graphicData>
            </a:graphic>
            <wp14:sizeRelH relativeFrom="page">
              <wp14:pctWidth>0</wp14:pctWidth>
            </wp14:sizeRelH>
            <wp14:sizeRelV relativeFrom="page">
              <wp14:pctHeight>0</wp14:pctHeight>
            </wp14:sizeRelV>
          </wp:anchor>
        </w:drawing>
      </w:r>
    </w:p>
    <w:p w:rsidR="003A1FF2" w:rsidRPr="00DF4C21" w:rsidRDefault="003A1FF2" w:rsidP="00F832C8">
      <w:pPr>
        <w:pStyle w:val="TITULO1"/>
        <w:rPr>
          <w:vertAlign w:val="superscript"/>
        </w:rPr>
      </w:pPr>
    </w:p>
    <w:p w:rsidR="00D94821" w:rsidRPr="00B62044" w:rsidRDefault="00D94821" w:rsidP="00D94821">
      <w:pPr>
        <w:keepNext/>
        <w:spacing w:before="120" w:after="120" w:line="240" w:lineRule="auto"/>
        <w:ind w:right="-158"/>
        <w:jc w:val="center"/>
        <w:outlineLvl w:val="0"/>
        <w:rPr>
          <w:rFonts w:cs="Arial"/>
          <w:b/>
          <w:bCs/>
          <w:caps/>
          <w:color w:val="000000"/>
          <w:sz w:val="28"/>
          <w:szCs w:val="28"/>
          <w:lang w:val="es-ES_tradnl"/>
        </w:rPr>
      </w:pPr>
      <w:bookmarkStart w:id="3" w:name="_Toc399418442"/>
      <w:r w:rsidRPr="00B62044">
        <w:rPr>
          <w:rFonts w:cs="Arial"/>
          <w:b/>
          <w:bCs/>
          <w:caps/>
          <w:color w:val="000000"/>
          <w:sz w:val="28"/>
          <w:szCs w:val="28"/>
          <w:lang w:val="es-ES_tradnl"/>
        </w:rPr>
        <w:t>PRESENTACIÓN</w:t>
      </w:r>
      <w:bookmarkEnd w:id="3"/>
    </w:p>
    <w:p w:rsidR="00D94821" w:rsidRPr="00B62044" w:rsidRDefault="00D94821" w:rsidP="00D94821">
      <w:pPr>
        <w:rPr>
          <w:lang w:val="es-ES_tradnl"/>
        </w:rPr>
      </w:pPr>
    </w:p>
    <w:p w:rsidR="00D94821" w:rsidRPr="00DD6EC6" w:rsidRDefault="00D94821" w:rsidP="00D94821">
      <w:pPr>
        <w:rPr>
          <w:lang w:val="es-ES_tradnl"/>
        </w:rPr>
      </w:pPr>
      <w:r>
        <w:rPr>
          <w:lang w:val="es-ES_tradnl"/>
        </w:rPr>
        <w:t xml:space="preserve">La Universidad Nacional ha concebido su planificación de carácter sistémico </w:t>
      </w:r>
      <w:r w:rsidRPr="00B62044">
        <w:rPr>
          <w:lang w:val="es-ES_tradnl"/>
        </w:rPr>
        <w:t>como elemento articulador del quehacer institucional, c</w:t>
      </w:r>
      <w:r>
        <w:rPr>
          <w:lang w:val="es-ES_tradnl"/>
        </w:rPr>
        <w:t xml:space="preserve">onformado por el conjunto de órganos encargados de realizar los procesos permanentes de planeamiento.  Su propósito es </w:t>
      </w:r>
      <w:r w:rsidRPr="00B62044">
        <w:rPr>
          <w:lang w:val="es-ES_tradnl"/>
        </w:rPr>
        <w:t>“...sustentar técnicame</w:t>
      </w:r>
      <w:r w:rsidRPr="00DD6EC6">
        <w:rPr>
          <w:lang w:val="es-ES_tradnl"/>
        </w:rPr>
        <w:t>nte el desarrollo armonioso y coherente de la institución, con sus fines y principios fundamentales”</w:t>
      </w:r>
      <w:r w:rsidRPr="00DD6EC6">
        <w:rPr>
          <w:vertAlign w:val="superscript"/>
          <w:lang w:val="es-ES_tradnl"/>
        </w:rPr>
        <w:footnoteReference w:id="1"/>
      </w:r>
      <w:r w:rsidRPr="00DD6EC6">
        <w:rPr>
          <w:lang w:val="es-ES_tradnl"/>
        </w:rPr>
        <w:t xml:space="preserve">.  </w:t>
      </w:r>
    </w:p>
    <w:p w:rsidR="00D94821" w:rsidRPr="00DD6EC6" w:rsidRDefault="00D94821" w:rsidP="00D94821">
      <w:pPr>
        <w:rPr>
          <w:lang w:val="es-ES_tradnl"/>
        </w:rPr>
      </w:pPr>
    </w:p>
    <w:p w:rsidR="00D94821" w:rsidRPr="00B62044" w:rsidRDefault="00D94821" w:rsidP="00D94821">
      <w:pPr>
        <w:rPr>
          <w:lang w:val="es-ES_tradnl" w:eastAsia="es-CR"/>
        </w:rPr>
      </w:pPr>
      <w:r w:rsidRPr="00DD6EC6">
        <w:rPr>
          <w:lang w:val="es-ES_tradnl" w:eastAsia="es-CR"/>
        </w:rPr>
        <w:t>En procura de alcanzar este propósito, la Universidad Nacional ha venido impulsando esfuerzos para mejorar la articulación y la simplificación de los componentes del proceso de planificación institucional, para que esta se consolide como el eje medular que propicie el crecimiento armonioso y racional de la institución consignado en sus fines fundamentales.</w:t>
      </w:r>
    </w:p>
    <w:p w:rsidR="00D94821" w:rsidRPr="00B62044" w:rsidRDefault="00D94821" w:rsidP="00D94821">
      <w:pPr>
        <w:rPr>
          <w:rFonts w:cs="Arial"/>
          <w:szCs w:val="20"/>
          <w:lang w:val="es-ES_tradnl"/>
        </w:rPr>
      </w:pPr>
    </w:p>
    <w:p w:rsidR="00D94821" w:rsidRPr="00B62044" w:rsidRDefault="00D94821" w:rsidP="00D94821">
      <w:pPr>
        <w:rPr>
          <w:rFonts w:cs="Arial"/>
          <w:highlight w:val="yellow"/>
          <w:lang w:val="es-ES_tradnl"/>
        </w:rPr>
      </w:pPr>
      <w:r w:rsidRPr="00B62044">
        <w:rPr>
          <w:rFonts w:cs="Arial"/>
          <w:lang w:val="es-ES_tradnl"/>
        </w:rPr>
        <w:t>En</w:t>
      </w:r>
      <w:r>
        <w:rPr>
          <w:rFonts w:cs="Arial"/>
          <w:lang w:val="es-ES_tradnl"/>
        </w:rPr>
        <w:t>tre los objetivos para el año 2015, la Universidad se propone el inicio de la ejecución de las reformas necesarias que demanda el nuevo Estatuto Orgán</w:t>
      </w:r>
      <w:r w:rsidR="00DD6EC6">
        <w:rPr>
          <w:rFonts w:cs="Arial"/>
          <w:lang w:val="es-ES_tradnl"/>
        </w:rPr>
        <w:t>ico y la ejecución de una importante cantidad de recursos</w:t>
      </w:r>
      <w:r>
        <w:rPr>
          <w:rFonts w:cs="Arial"/>
          <w:lang w:val="es-ES_tradnl"/>
        </w:rPr>
        <w:t xml:space="preserve"> en materia de desarrollo de obras de infraestructura, espacios para la vida universitaria y becas de posgrados a funcionarios universitarios mediante el </w:t>
      </w:r>
      <w:r w:rsidRPr="008B3324">
        <w:rPr>
          <w:rFonts w:cs="Arial"/>
          <w:i/>
          <w:lang w:val="es-ES"/>
        </w:rPr>
        <w:t>Programa de mejoramiento institucional</w:t>
      </w:r>
      <w:r>
        <w:rPr>
          <w:rFonts w:cs="Arial"/>
          <w:lang w:val="es-ES"/>
        </w:rPr>
        <w:t>.</w:t>
      </w:r>
      <w:r w:rsidRPr="00B62044">
        <w:rPr>
          <w:rFonts w:cs="Arial"/>
          <w:lang w:val="es-ES"/>
        </w:rPr>
        <w:t xml:space="preserve"> </w:t>
      </w:r>
    </w:p>
    <w:p w:rsidR="00D94821" w:rsidRDefault="00D94821" w:rsidP="00D94821">
      <w:pPr>
        <w:rPr>
          <w:rFonts w:cs="Arial"/>
          <w:lang w:val="es-ES_tradnl"/>
        </w:rPr>
      </w:pPr>
    </w:p>
    <w:p w:rsidR="0096708C" w:rsidRDefault="0096708C" w:rsidP="0096708C">
      <w:pPr>
        <w:rPr>
          <w:rFonts w:cs="Arial"/>
          <w:lang w:val="es-ES"/>
        </w:rPr>
      </w:pPr>
      <w:r>
        <w:rPr>
          <w:rFonts w:cs="Arial"/>
          <w:lang w:val="es-ES_tradnl"/>
        </w:rPr>
        <w:t>De la misma manera, la Universidad continuará con la ejecución</w:t>
      </w:r>
      <w:r w:rsidRPr="00B62044">
        <w:rPr>
          <w:rFonts w:cs="Arial"/>
          <w:lang w:val="es-ES"/>
        </w:rPr>
        <w:t xml:space="preserve"> del Plan de Mediano Plazo Institucional 2013-2017</w:t>
      </w:r>
      <w:r>
        <w:rPr>
          <w:rFonts w:cs="Arial"/>
          <w:lang w:val="es-ES"/>
        </w:rPr>
        <w:t xml:space="preserve"> (</w:t>
      </w:r>
      <w:r w:rsidRPr="00B62044">
        <w:t xml:space="preserve">aprobado por la Asamblea de Representantes de la Universidad Nacional, en sesión </w:t>
      </w:r>
      <w:r>
        <w:t xml:space="preserve">ordinaria </w:t>
      </w:r>
      <w:r w:rsidRPr="00B62044">
        <w:t xml:space="preserve">celebrada el 11 de junio del 2012, </w:t>
      </w:r>
      <w:r>
        <w:t>acta Nº 13-2012, artículo tercero, inciso único),</w:t>
      </w:r>
      <w:r>
        <w:rPr>
          <w:rFonts w:cs="Arial"/>
          <w:lang w:val="es-ES"/>
        </w:rPr>
        <w:t xml:space="preserve"> articulado a la formulación del Plan Operativo Anual Institucional 2015</w:t>
      </w:r>
      <w:r w:rsidRPr="00B62044">
        <w:rPr>
          <w:rFonts w:cs="Arial"/>
          <w:lang w:val="es-ES"/>
        </w:rPr>
        <w:t xml:space="preserve">, y </w:t>
      </w:r>
      <w:r>
        <w:rPr>
          <w:rFonts w:cs="Arial"/>
          <w:lang w:val="es-ES"/>
        </w:rPr>
        <w:t xml:space="preserve">al </w:t>
      </w:r>
      <w:r w:rsidRPr="002D645E">
        <w:rPr>
          <w:rFonts w:cs="Arial"/>
          <w:i/>
          <w:lang w:val="es-ES"/>
        </w:rPr>
        <w:t>Plan nacional de la educación superior universitaria estatal</w:t>
      </w:r>
      <w:r w:rsidRPr="00B62044">
        <w:rPr>
          <w:rFonts w:cs="Arial"/>
          <w:lang w:val="es-ES"/>
        </w:rPr>
        <w:t xml:space="preserve"> (Planes) 2011-2015</w:t>
      </w:r>
      <w:r>
        <w:rPr>
          <w:rFonts w:cs="Arial"/>
          <w:lang w:val="es-ES"/>
        </w:rPr>
        <w:t>.</w:t>
      </w:r>
    </w:p>
    <w:p w:rsidR="0096708C" w:rsidRPr="0096708C" w:rsidRDefault="0096708C" w:rsidP="00D94821">
      <w:pPr>
        <w:rPr>
          <w:rFonts w:cs="Arial"/>
          <w:lang w:val="es-ES"/>
        </w:rPr>
      </w:pPr>
    </w:p>
    <w:p w:rsidR="00D94821" w:rsidRPr="00B62044" w:rsidRDefault="00D94821" w:rsidP="00D94821">
      <w:pPr>
        <w:rPr>
          <w:lang w:val="es-ES_tradnl"/>
        </w:rPr>
      </w:pPr>
      <w:r w:rsidRPr="00B62044">
        <w:rPr>
          <w:lang w:val="es-ES_tradnl"/>
        </w:rPr>
        <w:lastRenderedPageBreak/>
        <w:t>El POAI-201</w:t>
      </w:r>
      <w:r w:rsidR="003576DE">
        <w:rPr>
          <w:lang w:val="es-ES_tradnl"/>
        </w:rPr>
        <w:t>5</w:t>
      </w:r>
      <w:r w:rsidRPr="00B62044">
        <w:rPr>
          <w:lang w:val="es-ES_tradnl"/>
        </w:rPr>
        <w:t xml:space="preserve"> tiene su sustento en tres </w:t>
      </w:r>
      <w:r>
        <w:rPr>
          <w:lang w:val="es-ES_tradnl"/>
        </w:rPr>
        <w:t>ámbitos de acción</w:t>
      </w:r>
      <w:r w:rsidRPr="00B62044">
        <w:rPr>
          <w:lang w:val="es-ES_tradnl"/>
        </w:rPr>
        <w:t xml:space="preserve">: </w:t>
      </w:r>
      <w:r>
        <w:rPr>
          <w:lang w:val="es-ES_tradnl"/>
        </w:rPr>
        <w:t xml:space="preserve">el </w:t>
      </w:r>
      <w:r w:rsidRPr="00B62044">
        <w:rPr>
          <w:lang w:val="es-ES_tradnl"/>
        </w:rPr>
        <w:t xml:space="preserve">académico, </w:t>
      </w:r>
      <w:r>
        <w:rPr>
          <w:lang w:val="es-ES_tradnl"/>
        </w:rPr>
        <w:t xml:space="preserve">el de </w:t>
      </w:r>
      <w:r w:rsidRPr="00B62044">
        <w:rPr>
          <w:lang w:val="es-ES_tradnl"/>
        </w:rPr>
        <w:t xml:space="preserve">vida universitaria y </w:t>
      </w:r>
      <w:r>
        <w:rPr>
          <w:lang w:val="es-ES_tradnl"/>
        </w:rPr>
        <w:t>el de gestión administrativa</w:t>
      </w:r>
      <w:r w:rsidRPr="00B62044">
        <w:rPr>
          <w:lang w:val="es-ES_tradnl"/>
        </w:rPr>
        <w:t>.</w:t>
      </w:r>
    </w:p>
    <w:p w:rsidR="00D94821" w:rsidRPr="00B62044" w:rsidRDefault="00D94821" w:rsidP="00D94821">
      <w:pPr>
        <w:rPr>
          <w:lang w:val="es-ES_tradnl"/>
        </w:rPr>
      </w:pPr>
    </w:p>
    <w:p w:rsidR="00D94821" w:rsidRPr="00953035" w:rsidRDefault="00D94821" w:rsidP="00D94821">
      <w:pPr>
        <w:pStyle w:val="Default"/>
        <w:spacing w:line="360" w:lineRule="auto"/>
        <w:jc w:val="both"/>
        <w:rPr>
          <w:rFonts w:ascii="Arial" w:eastAsia="Times New Roman" w:hAnsi="Arial" w:cs="Times New Roman"/>
          <w:color w:val="auto"/>
          <w:lang w:val="es-ES_tradnl"/>
        </w:rPr>
      </w:pPr>
      <w:r w:rsidRPr="003B3D39">
        <w:rPr>
          <w:rFonts w:ascii="Arial" w:eastAsia="Times New Roman" w:hAnsi="Arial" w:cs="Times New Roman"/>
          <w:color w:val="auto"/>
          <w:lang w:val="es-ES_tradnl"/>
        </w:rPr>
        <w:t>En lo académico, las prioridades institucionales para el 2015 se fundament</w:t>
      </w:r>
      <w:r>
        <w:rPr>
          <w:rFonts w:ascii="Arial" w:eastAsia="Times New Roman" w:hAnsi="Arial" w:cs="Times New Roman"/>
          <w:color w:val="auto"/>
          <w:lang w:val="es-ES_tradnl"/>
        </w:rPr>
        <w:t xml:space="preserve">an en los siguientes elementos: </w:t>
      </w:r>
      <w:r w:rsidR="003576DE">
        <w:rPr>
          <w:rFonts w:ascii="Arial" w:eastAsia="Times New Roman" w:hAnsi="Arial" w:cs="Times New Roman"/>
          <w:color w:val="auto"/>
          <w:lang w:val="es-ES_tradnl"/>
        </w:rPr>
        <w:t>c</w:t>
      </w:r>
      <w:r w:rsidRPr="003B3D39">
        <w:rPr>
          <w:rFonts w:ascii="Arial" w:eastAsia="Times New Roman" w:hAnsi="Arial" w:cs="Times New Roman"/>
          <w:color w:val="auto"/>
          <w:lang w:val="es-ES_tradnl"/>
        </w:rPr>
        <w:t>ontinuar</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con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estrategia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institucional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que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permita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diseño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implementación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sistema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gestión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calidad</w:t>
      </w:r>
      <w:r w:rsidR="003576DE">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 xml:space="preserve">iniciar con la </w:t>
      </w:r>
      <w:r w:rsidRPr="003B3D39">
        <w:rPr>
          <w:rFonts w:ascii="Arial" w:eastAsia="Times New Roman" w:hAnsi="Arial" w:cs="Times New Roman"/>
          <w:color w:val="auto"/>
          <w:lang w:val="es-ES_tradnl"/>
        </w:rPr>
        <w:t>aplica</w:t>
      </w:r>
      <w:r>
        <w:rPr>
          <w:rFonts w:ascii="Arial" w:eastAsia="Times New Roman" w:hAnsi="Arial" w:cs="Times New Roman"/>
          <w:color w:val="auto"/>
          <w:lang w:val="es-ES_tradnl"/>
        </w:rPr>
        <w:t xml:space="preserve">ción de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evaluación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desempeño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académico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desde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un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punto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vista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integral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que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incluye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evaluación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estudiante,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evaluación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superior</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jerárquico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y</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coevaluación</w:t>
      </w:r>
      <w:r w:rsidR="003576DE">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a</w:t>
      </w:r>
      <w:r w:rsidRPr="003B3D39">
        <w:rPr>
          <w:rFonts w:ascii="Arial" w:eastAsia="Times New Roman" w:hAnsi="Arial" w:cs="Times New Roman"/>
          <w:color w:val="auto"/>
          <w:lang w:val="es-ES_tradnl"/>
        </w:rPr>
        <w:t>vanzar</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establecimiento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metodología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universitaria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que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permita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realizar</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evaluación</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del</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impacto</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las</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áreas</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estratégicas</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de</w:t>
      </w:r>
      <w:r>
        <w:rPr>
          <w:rFonts w:ascii="Arial" w:eastAsia="Times New Roman" w:hAnsi="Arial" w:cs="Times New Roman"/>
          <w:color w:val="auto"/>
          <w:lang w:val="es-ES_tradnl"/>
        </w:rPr>
        <w:t xml:space="preserve"> </w:t>
      </w:r>
      <w:r w:rsidRPr="003B3D39">
        <w:rPr>
          <w:rFonts w:ascii="Arial" w:eastAsia="Times New Roman" w:hAnsi="Arial" w:cs="Times New Roman"/>
          <w:color w:val="auto"/>
          <w:lang w:val="es-ES_tradnl"/>
        </w:rPr>
        <w:t>los</w:t>
      </w:r>
      <w:r>
        <w:rPr>
          <w:rFonts w:ascii="Arial" w:eastAsia="Times New Roman" w:hAnsi="Arial" w:cs="Times New Roman"/>
          <w:color w:val="auto"/>
          <w:lang w:val="es-ES_tradnl"/>
        </w:rPr>
        <w:t xml:space="preserve"> </w:t>
      </w:r>
      <w:r w:rsidR="00DD6EC6">
        <w:rPr>
          <w:rFonts w:ascii="Arial" w:eastAsia="Times New Roman" w:hAnsi="Arial" w:cs="Times New Roman"/>
          <w:color w:val="auto"/>
          <w:lang w:val="es-ES_tradnl"/>
        </w:rPr>
        <w:t>programas</w:t>
      </w:r>
      <w:r w:rsidR="003576DE" w:rsidRPr="00F8479A">
        <w:rPr>
          <w:rFonts w:ascii="Arial" w:eastAsia="Times New Roman" w:hAnsi="Arial" w:cs="Times New Roman"/>
          <w:color w:val="auto"/>
          <w:lang w:val="es-ES_tradnl"/>
        </w:rPr>
        <w:t xml:space="preserve">, </w:t>
      </w:r>
      <w:r w:rsidR="00DD6EC6">
        <w:rPr>
          <w:rFonts w:ascii="Arial" w:eastAsia="Times New Roman" w:hAnsi="Arial" w:cs="Times New Roman"/>
          <w:color w:val="auto"/>
          <w:lang w:val="es-ES_tradnl"/>
        </w:rPr>
        <w:t>proyectos</w:t>
      </w:r>
      <w:r w:rsidR="003576DE" w:rsidRPr="00F8479A">
        <w:rPr>
          <w:rFonts w:ascii="Arial" w:eastAsia="Times New Roman" w:hAnsi="Arial" w:cs="Times New Roman"/>
          <w:color w:val="auto"/>
          <w:lang w:val="es-ES_tradnl"/>
        </w:rPr>
        <w:t xml:space="preserve"> y actividades académicas</w:t>
      </w:r>
      <w:r w:rsidR="003576DE">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PPAA</w:t>
      </w:r>
      <w:r w:rsidR="003576DE">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m</w:t>
      </w:r>
      <w:r w:rsidRPr="008D173D">
        <w:rPr>
          <w:rFonts w:ascii="Arial" w:eastAsia="Times New Roman" w:hAnsi="Arial" w:cs="Times New Roman"/>
          <w:color w:val="auto"/>
          <w:lang w:val="es-ES_tradnl"/>
        </w:rPr>
        <w:t>ejorar el porcentaje de ocupación para la oferta académica en la matrícula de primer ingreso</w:t>
      </w:r>
      <w:r w:rsidR="003576DE">
        <w:rPr>
          <w:rFonts w:ascii="Arial" w:eastAsia="Times New Roman" w:hAnsi="Arial" w:cs="Times New Roman"/>
          <w:color w:val="auto"/>
          <w:lang w:val="es-ES_tradnl"/>
        </w:rPr>
        <w:t>,</w:t>
      </w:r>
      <w:r w:rsidRPr="008D173D">
        <w:rPr>
          <w:rFonts w:ascii="Arial" w:eastAsia="Times New Roman" w:hAnsi="Arial" w:cs="Times New Roman"/>
          <w:color w:val="auto"/>
          <w:lang w:val="es-ES_tradnl"/>
        </w:rPr>
        <w:t xml:space="preserve"> específicamente en las sedes regionales de Coto y Sarapiquí</w:t>
      </w:r>
      <w:r w:rsidR="003576DE">
        <w:rPr>
          <w:rFonts w:ascii="Arial" w:eastAsia="Times New Roman" w:hAnsi="Arial" w:cs="Times New Roman"/>
          <w:color w:val="auto"/>
          <w:lang w:val="es-ES_tradnl"/>
        </w:rPr>
        <w:t>;</w:t>
      </w:r>
      <w:r w:rsidR="003576DE" w:rsidRPr="008D173D">
        <w:rPr>
          <w:rFonts w:ascii="Arial" w:eastAsia="Times New Roman" w:hAnsi="Arial" w:cs="Times New Roman"/>
          <w:color w:val="auto"/>
          <w:lang w:val="es-ES_tradnl"/>
        </w:rPr>
        <w:t xml:space="preserve"> </w:t>
      </w:r>
      <w:r w:rsidRPr="008D173D">
        <w:rPr>
          <w:rFonts w:ascii="Arial" w:eastAsia="Times New Roman" w:hAnsi="Arial" w:cs="Times New Roman"/>
          <w:color w:val="auto"/>
          <w:lang w:val="es-ES_tradnl"/>
        </w:rPr>
        <w:t>desarrollar estudios que permitan conocer las causas de la deserción estudiantil para promover estrategias que apunten a favorecer la permanencia y graduación exitosa</w:t>
      </w:r>
      <w:r w:rsidR="003576DE">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s</w:t>
      </w:r>
      <w:r w:rsidRPr="00F8479A">
        <w:rPr>
          <w:rFonts w:ascii="Arial" w:eastAsia="Times New Roman" w:hAnsi="Arial" w:cs="Times New Roman"/>
          <w:color w:val="auto"/>
          <w:lang w:val="es-ES_tradnl"/>
        </w:rPr>
        <w:t xml:space="preserve">implificar </w:t>
      </w:r>
      <w:r>
        <w:rPr>
          <w:rFonts w:ascii="Arial" w:eastAsia="Times New Roman" w:hAnsi="Arial" w:cs="Times New Roman"/>
          <w:color w:val="auto"/>
          <w:lang w:val="es-ES_tradnl"/>
        </w:rPr>
        <w:t xml:space="preserve">la gestión de los </w:t>
      </w:r>
      <w:r w:rsidRPr="00F8479A">
        <w:rPr>
          <w:rFonts w:ascii="Arial" w:eastAsia="Times New Roman" w:hAnsi="Arial" w:cs="Times New Roman"/>
          <w:color w:val="auto"/>
          <w:lang w:val="es-ES_tradnl"/>
        </w:rPr>
        <w:t xml:space="preserve">procesos </w:t>
      </w:r>
      <w:r>
        <w:rPr>
          <w:rFonts w:ascii="Arial" w:eastAsia="Times New Roman" w:hAnsi="Arial" w:cs="Times New Roman"/>
          <w:color w:val="auto"/>
          <w:lang w:val="es-ES_tradnl"/>
        </w:rPr>
        <w:t xml:space="preserve">de </w:t>
      </w:r>
      <w:r w:rsidR="003576DE">
        <w:rPr>
          <w:rFonts w:ascii="Arial" w:eastAsia="Times New Roman" w:hAnsi="Arial" w:cs="Times New Roman"/>
          <w:color w:val="auto"/>
          <w:lang w:val="es-ES_tradnl"/>
        </w:rPr>
        <w:t xml:space="preserve">PPAA </w:t>
      </w:r>
      <w:r>
        <w:rPr>
          <w:rFonts w:ascii="Arial" w:eastAsia="Times New Roman" w:hAnsi="Arial" w:cs="Times New Roman"/>
          <w:color w:val="auto"/>
          <w:lang w:val="es-ES_tradnl"/>
        </w:rPr>
        <w:t>y el fortalecimiento de la sistematización de sus resultados</w:t>
      </w:r>
      <w:r w:rsidRPr="00F8479A">
        <w:rPr>
          <w:rFonts w:ascii="Arial" w:eastAsia="Times New Roman" w:hAnsi="Arial" w:cs="Times New Roman"/>
          <w:color w:val="auto"/>
          <w:lang w:val="es-ES_tradnl"/>
        </w:rPr>
        <w:t xml:space="preserve">  continuar con el desarrollo de ofertas docentes con pertinencia regional</w:t>
      </w:r>
      <w:r w:rsidR="003576DE">
        <w:rPr>
          <w:rFonts w:ascii="Arial" w:eastAsia="Times New Roman" w:hAnsi="Arial" w:cs="Times New Roman"/>
          <w:color w:val="auto"/>
          <w:lang w:val="es-ES_tradnl"/>
        </w:rPr>
        <w:t>;</w:t>
      </w:r>
      <w:r w:rsidRPr="00F8479A">
        <w:rPr>
          <w:rFonts w:ascii="Arial" w:eastAsia="Times New Roman" w:hAnsi="Arial" w:cs="Times New Roman"/>
          <w:color w:val="auto"/>
          <w:lang w:val="es-ES_tradnl"/>
        </w:rPr>
        <w:t xml:space="preserve"> ejecutar la estrategia del plan de fortalecimiento y estabilid</w:t>
      </w:r>
      <w:r>
        <w:rPr>
          <w:rFonts w:ascii="Arial" w:eastAsia="Times New Roman" w:hAnsi="Arial" w:cs="Times New Roman"/>
          <w:color w:val="auto"/>
          <w:lang w:val="es-ES_tradnl"/>
        </w:rPr>
        <w:t>ad laboral del sector académico</w:t>
      </w:r>
      <w:r w:rsidR="003576DE">
        <w:rPr>
          <w:rFonts w:ascii="Arial" w:eastAsia="Times New Roman" w:hAnsi="Arial" w:cs="Times New Roman"/>
          <w:color w:val="auto"/>
          <w:lang w:val="es-ES_tradnl"/>
        </w:rPr>
        <w:t>;</w:t>
      </w:r>
      <w:r>
        <w:rPr>
          <w:rFonts w:ascii="Arial" w:eastAsia="Times New Roman" w:hAnsi="Arial" w:cs="Times New Roman"/>
          <w:color w:val="auto"/>
          <w:lang w:val="es-ES_tradnl"/>
        </w:rPr>
        <w:t xml:space="preserve"> </w:t>
      </w:r>
      <w:r w:rsidRPr="00953035">
        <w:rPr>
          <w:rFonts w:ascii="Arial" w:eastAsia="Times New Roman" w:hAnsi="Arial" w:cs="Times New Roman"/>
          <w:color w:val="auto"/>
          <w:lang w:val="es-ES_tradnl"/>
        </w:rPr>
        <w:t>fortalecer la articulación académica</w:t>
      </w:r>
      <w:r w:rsidR="003576DE">
        <w:rPr>
          <w:rFonts w:ascii="Arial" w:eastAsia="Times New Roman" w:hAnsi="Arial" w:cs="Times New Roman"/>
          <w:color w:val="auto"/>
          <w:lang w:val="es-ES_tradnl"/>
        </w:rPr>
        <w:t>;</w:t>
      </w:r>
      <w:r w:rsidRPr="00953035">
        <w:rPr>
          <w:rFonts w:ascii="Arial" w:eastAsia="Times New Roman" w:hAnsi="Arial" w:cs="Times New Roman"/>
          <w:color w:val="auto"/>
          <w:lang w:val="es-ES_tradnl"/>
        </w:rPr>
        <w:t xml:space="preserve"> incrementar la participación estudiantil en el quehacer académico</w:t>
      </w:r>
      <w:r w:rsidR="003576DE">
        <w:rPr>
          <w:rFonts w:ascii="Arial" w:eastAsia="Times New Roman" w:hAnsi="Arial" w:cs="Times New Roman"/>
          <w:color w:val="auto"/>
          <w:lang w:val="es-ES_tradnl"/>
        </w:rPr>
        <w:t>;</w:t>
      </w:r>
      <w:r w:rsidRPr="00953035">
        <w:rPr>
          <w:rFonts w:ascii="Arial" w:eastAsia="Times New Roman" w:hAnsi="Arial" w:cs="Times New Roman"/>
          <w:color w:val="auto"/>
          <w:lang w:val="es-ES_tradnl"/>
        </w:rPr>
        <w:t xml:space="preserve"> ampliar la gestión de recursos externos y complementarios que contribuya a la producción académica.</w:t>
      </w:r>
    </w:p>
    <w:p w:rsidR="00D94821" w:rsidRPr="00953035" w:rsidRDefault="00D94821" w:rsidP="00D94821">
      <w:pPr>
        <w:pStyle w:val="Default"/>
        <w:spacing w:line="360" w:lineRule="auto"/>
        <w:jc w:val="both"/>
        <w:rPr>
          <w:rFonts w:ascii="Arial" w:eastAsia="Times New Roman" w:hAnsi="Arial" w:cs="Times New Roman"/>
          <w:color w:val="auto"/>
          <w:lang w:val="es-ES_tradnl"/>
        </w:rPr>
      </w:pPr>
    </w:p>
    <w:p w:rsidR="00D94821" w:rsidRPr="00953035" w:rsidRDefault="00D94821" w:rsidP="00D94821">
      <w:pPr>
        <w:pStyle w:val="Default"/>
        <w:spacing w:line="360" w:lineRule="auto"/>
        <w:jc w:val="both"/>
        <w:rPr>
          <w:rFonts w:ascii="Arial" w:eastAsia="Times New Roman" w:hAnsi="Arial" w:cs="Times New Roman"/>
          <w:color w:val="auto"/>
          <w:lang w:val="es-ES_tradnl"/>
        </w:rPr>
      </w:pPr>
      <w:r w:rsidRPr="00953035">
        <w:rPr>
          <w:rFonts w:ascii="Arial" w:eastAsia="Times New Roman" w:hAnsi="Arial" w:cs="Times New Roman"/>
          <w:color w:val="auto"/>
          <w:lang w:val="es-ES_tradnl"/>
        </w:rPr>
        <w:t xml:space="preserve">En el ámbito de la vida universitaria las prioridades institucionales van dirigidas a garantizar la sostenibilidad y </w:t>
      </w:r>
      <w:r w:rsidR="003576DE">
        <w:rPr>
          <w:rFonts w:ascii="Arial" w:eastAsia="Times New Roman" w:hAnsi="Arial" w:cs="Times New Roman"/>
          <w:color w:val="auto"/>
          <w:lang w:val="es-ES_tradnl"/>
        </w:rPr>
        <w:t xml:space="preserve">el </w:t>
      </w:r>
      <w:r w:rsidRPr="00953035">
        <w:rPr>
          <w:rFonts w:ascii="Arial" w:eastAsia="Times New Roman" w:hAnsi="Arial" w:cs="Times New Roman"/>
          <w:color w:val="auto"/>
          <w:lang w:val="es-ES_tradnl"/>
        </w:rPr>
        <w:t xml:space="preserve">fortalecimiento del fondo de becas estudiantil en el mediano plazo, </w:t>
      </w:r>
      <w:r w:rsidRPr="00DD6EC6">
        <w:rPr>
          <w:rFonts w:ascii="Arial" w:eastAsia="Times New Roman" w:hAnsi="Arial" w:cs="Times New Roman"/>
          <w:color w:val="auto"/>
          <w:lang w:val="es-ES_tradnl"/>
        </w:rPr>
        <w:t>así como</w:t>
      </w:r>
      <w:r w:rsidRPr="00953035">
        <w:rPr>
          <w:rFonts w:ascii="Arial" w:eastAsia="Times New Roman" w:hAnsi="Arial" w:cs="Times New Roman"/>
          <w:color w:val="auto"/>
          <w:lang w:val="es-ES_tradnl"/>
        </w:rPr>
        <w:t xml:space="preserve"> </w:t>
      </w:r>
      <w:r w:rsidR="003576DE">
        <w:rPr>
          <w:rFonts w:ascii="Arial" w:eastAsia="Times New Roman" w:hAnsi="Arial" w:cs="Times New Roman"/>
          <w:color w:val="auto"/>
          <w:lang w:val="es-ES_tradnl"/>
        </w:rPr>
        <w:t xml:space="preserve">a </w:t>
      </w:r>
      <w:r w:rsidRPr="00953035">
        <w:rPr>
          <w:rFonts w:ascii="Arial" w:eastAsia="Times New Roman" w:hAnsi="Arial" w:cs="Times New Roman"/>
          <w:color w:val="auto"/>
          <w:lang w:val="es-ES_tradnl"/>
        </w:rPr>
        <w:t>asignaciones estratégicas de inversión y operación institucional</w:t>
      </w:r>
      <w:r w:rsidR="00EE49BF">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p</w:t>
      </w:r>
      <w:r w:rsidRPr="00953035">
        <w:rPr>
          <w:rFonts w:ascii="Arial" w:eastAsia="Times New Roman" w:hAnsi="Arial" w:cs="Times New Roman"/>
          <w:color w:val="auto"/>
          <w:lang w:val="es-ES_tradnl"/>
        </w:rPr>
        <w:t>rofundizar la ejecución de las políticas in</w:t>
      </w:r>
      <w:r w:rsidR="00DD6EC6">
        <w:rPr>
          <w:rFonts w:ascii="Arial" w:eastAsia="Times New Roman" w:hAnsi="Arial" w:cs="Times New Roman"/>
          <w:color w:val="auto"/>
          <w:lang w:val="es-ES_tradnl"/>
        </w:rPr>
        <w:t>stitucionales de accesibilidad,</w:t>
      </w:r>
      <w:r w:rsidRPr="00953035">
        <w:rPr>
          <w:rFonts w:ascii="Arial" w:eastAsia="Times New Roman" w:hAnsi="Arial" w:cs="Times New Roman"/>
          <w:color w:val="auto"/>
          <w:lang w:val="es-ES_tradnl"/>
        </w:rPr>
        <w:t xml:space="preserve"> diversidad</w:t>
      </w:r>
      <w:r w:rsidR="00DD6EC6">
        <w:rPr>
          <w:rFonts w:ascii="Arial" w:eastAsia="Times New Roman" w:hAnsi="Arial" w:cs="Times New Roman"/>
          <w:color w:val="auto"/>
          <w:lang w:val="es-ES_tradnl"/>
        </w:rPr>
        <w:t xml:space="preserve"> e </w:t>
      </w:r>
      <w:r w:rsidRPr="00953035">
        <w:rPr>
          <w:rFonts w:ascii="Arial" w:eastAsia="Times New Roman" w:hAnsi="Arial" w:cs="Times New Roman"/>
          <w:color w:val="auto"/>
          <w:lang w:val="es-ES_tradnl"/>
        </w:rPr>
        <w:t>igualdad y equidad de género</w:t>
      </w:r>
      <w:r w:rsidR="00EE49BF">
        <w:rPr>
          <w:rFonts w:ascii="Arial" w:eastAsia="Times New Roman" w:hAnsi="Arial" w:cs="Times New Roman"/>
          <w:color w:val="auto"/>
          <w:lang w:val="es-ES_tradnl"/>
        </w:rPr>
        <w:t xml:space="preserve">; </w:t>
      </w:r>
      <w:r w:rsidRPr="00953035">
        <w:rPr>
          <w:rFonts w:ascii="Arial" w:eastAsia="Times New Roman" w:hAnsi="Arial" w:cs="Times New Roman"/>
          <w:color w:val="auto"/>
          <w:lang w:val="es-ES_tradnl"/>
        </w:rPr>
        <w:t xml:space="preserve">fortalecer las estrategias que impulsen una universidad promotora de la salud, mediante un plan de articulación en los ámbitos de estructura, ambiente físico y procesos de promoción de la salud. Además, se generarán acciones de seguimiento a la vida estudiantil en las unidades correspondientes en sedes y campus regionales, facultades y centros; </w:t>
      </w:r>
      <w:r w:rsidRPr="00953035">
        <w:rPr>
          <w:rFonts w:ascii="Arial" w:eastAsia="Times New Roman" w:hAnsi="Arial" w:cs="Times New Roman"/>
          <w:color w:val="auto"/>
          <w:lang w:val="es-ES_tradnl"/>
        </w:rPr>
        <w:lastRenderedPageBreak/>
        <w:t xml:space="preserve">asimismo, se contribuirá con la internacionalización de la UNA mediante la movilidad estudiantil. </w:t>
      </w:r>
    </w:p>
    <w:p w:rsidR="00D94821" w:rsidRPr="00B62044" w:rsidRDefault="00D94821" w:rsidP="00D94821">
      <w:pPr>
        <w:rPr>
          <w:lang w:val="es-ES_tradnl"/>
        </w:rPr>
      </w:pPr>
    </w:p>
    <w:p w:rsidR="00D94821" w:rsidRDefault="00D94821" w:rsidP="00D94821">
      <w:pPr>
        <w:pStyle w:val="Default"/>
        <w:spacing w:line="360" w:lineRule="auto"/>
        <w:jc w:val="both"/>
        <w:rPr>
          <w:rFonts w:ascii="Arial" w:eastAsia="Times New Roman" w:hAnsi="Arial" w:cs="Times New Roman"/>
          <w:color w:val="auto"/>
          <w:lang w:val="es-ES_tradnl"/>
        </w:rPr>
      </w:pPr>
      <w:r w:rsidRPr="00953035">
        <w:rPr>
          <w:rFonts w:ascii="Arial" w:eastAsia="Times New Roman" w:hAnsi="Arial" w:cs="Times New Roman"/>
          <w:color w:val="auto"/>
          <w:lang w:val="es-ES_tradnl"/>
        </w:rPr>
        <w:t>Por último, respecto a la gestión administrativa se considera</w:t>
      </w:r>
      <w:r>
        <w:rPr>
          <w:rFonts w:ascii="Arial" w:eastAsia="Times New Roman" w:hAnsi="Arial" w:cs="Times New Roman"/>
          <w:color w:val="auto"/>
          <w:lang w:val="es-ES_tradnl"/>
        </w:rPr>
        <w:t>n</w:t>
      </w:r>
      <w:r w:rsidRPr="00953035">
        <w:rPr>
          <w:rFonts w:ascii="Arial" w:eastAsia="Times New Roman" w:hAnsi="Arial" w:cs="Times New Roman"/>
          <w:color w:val="auto"/>
          <w:lang w:val="es-ES_tradnl"/>
        </w:rPr>
        <w:t xml:space="preserve"> </w:t>
      </w:r>
      <w:r>
        <w:rPr>
          <w:rFonts w:ascii="Arial" w:eastAsia="Times New Roman" w:hAnsi="Arial" w:cs="Times New Roman"/>
          <w:color w:val="auto"/>
          <w:lang w:val="es-ES_tradnl"/>
        </w:rPr>
        <w:t xml:space="preserve">como prioridades para el 2015 </w:t>
      </w:r>
      <w:r w:rsidRPr="00953035">
        <w:rPr>
          <w:rFonts w:ascii="Arial" w:eastAsia="Times New Roman" w:hAnsi="Arial" w:cs="Times New Roman"/>
          <w:color w:val="auto"/>
          <w:lang w:val="es-ES_tradnl"/>
        </w:rPr>
        <w:t xml:space="preserve">la evaluación de las nuevas estructuras organizativas aprobadas del Programa de Servicios Generales y </w:t>
      </w:r>
      <w:r>
        <w:rPr>
          <w:rFonts w:ascii="Arial" w:eastAsia="Times New Roman" w:hAnsi="Arial" w:cs="Times New Roman"/>
          <w:color w:val="auto"/>
          <w:lang w:val="es-ES_tradnl"/>
        </w:rPr>
        <w:t>del Programa de Desarrollo y Mantenimiento de la Infraestructura Institucional (</w:t>
      </w:r>
      <w:proofErr w:type="spellStart"/>
      <w:r w:rsidRPr="00953035">
        <w:rPr>
          <w:rFonts w:ascii="Arial" w:eastAsia="Times New Roman" w:hAnsi="Arial" w:cs="Times New Roman"/>
          <w:color w:val="auto"/>
          <w:lang w:val="es-ES_tradnl"/>
        </w:rPr>
        <w:t>P</w:t>
      </w:r>
      <w:r w:rsidR="00EE49BF">
        <w:rPr>
          <w:rFonts w:ascii="Arial" w:eastAsia="Times New Roman" w:hAnsi="Arial" w:cs="Times New Roman"/>
          <w:color w:val="auto"/>
          <w:lang w:val="es-ES_tradnl"/>
        </w:rPr>
        <w:t>rodemi</w:t>
      </w:r>
      <w:proofErr w:type="spellEnd"/>
      <w:r>
        <w:rPr>
          <w:rFonts w:ascii="Arial" w:eastAsia="Times New Roman" w:hAnsi="Arial" w:cs="Times New Roman"/>
          <w:color w:val="auto"/>
          <w:lang w:val="es-ES_tradnl"/>
        </w:rPr>
        <w:t>)</w:t>
      </w:r>
      <w:r w:rsidRPr="00953035">
        <w:rPr>
          <w:rFonts w:ascii="Arial" w:eastAsia="Times New Roman" w:hAnsi="Arial" w:cs="Times New Roman"/>
          <w:color w:val="auto"/>
          <w:lang w:val="es-ES_tradnl"/>
        </w:rPr>
        <w:t xml:space="preserve">, culminar </w:t>
      </w:r>
      <w:r>
        <w:rPr>
          <w:rFonts w:ascii="Arial" w:eastAsia="Times New Roman" w:hAnsi="Arial" w:cs="Times New Roman"/>
          <w:color w:val="auto"/>
          <w:lang w:val="es-ES_tradnl"/>
        </w:rPr>
        <w:t>la reorganización de la Oficina de Transferencia Tecnológica y V</w:t>
      </w:r>
      <w:r w:rsidR="00EE49BF">
        <w:rPr>
          <w:rFonts w:ascii="Arial" w:eastAsia="Times New Roman" w:hAnsi="Arial" w:cs="Times New Roman"/>
          <w:color w:val="auto"/>
          <w:lang w:val="es-ES_tradnl"/>
        </w:rPr>
        <w:t>í</w:t>
      </w:r>
      <w:r>
        <w:rPr>
          <w:rFonts w:ascii="Arial" w:eastAsia="Times New Roman" w:hAnsi="Arial" w:cs="Times New Roman"/>
          <w:color w:val="auto"/>
          <w:lang w:val="es-ES_tradnl"/>
        </w:rPr>
        <w:t>nculo Externo (</w:t>
      </w:r>
      <w:r w:rsidRPr="00953035">
        <w:rPr>
          <w:rFonts w:ascii="Arial" w:eastAsia="Times New Roman" w:hAnsi="Arial" w:cs="Times New Roman"/>
          <w:color w:val="auto"/>
          <w:lang w:val="es-ES_tradnl"/>
        </w:rPr>
        <w:t>OTTVE</w:t>
      </w:r>
      <w:r>
        <w:rPr>
          <w:rFonts w:ascii="Arial" w:eastAsia="Times New Roman" w:hAnsi="Arial" w:cs="Times New Roman"/>
          <w:color w:val="auto"/>
          <w:lang w:val="es-ES_tradnl"/>
        </w:rPr>
        <w:t>)</w:t>
      </w:r>
      <w:r w:rsidRPr="00953035">
        <w:rPr>
          <w:rFonts w:ascii="Arial" w:eastAsia="Times New Roman" w:hAnsi="Arial" w:cs="Times New Roman"/>
          <w:color w:val="auto"/>
          <w:lang w:val="es-ES_tradnl"/>
        </w:rPr>
        <w:t xml:space="preserve"> y </w:t>
      </w:r>
      <w:r>
        <w:rPr>
          <w:rFonts w:ascii="Arial" w:eastAsia="Times New Roman" w:hAnsi="Arial" w:cs="Times New Roman"/>
          <w:color w:val="auto"/>
          <w:lang w:val="es-ES_tradnl"/>
        </w:rPr>
        <w:t>de la Oficina de Cooperación Técnica Internacional (</w:t>
      </w:r>
      <w:r w:rsidRPr="00953035">
        <w:rPr>
          <w:rFonts w:ascii="Arial" w:eastAsia="Times New Roman" w:hAnsi="Arial" w:cs="Times New Roman"/>
          <w:color w:val="auto"/>
          <w:lang w:val="es-ES_tradnl"/>
        </w:rPr>
        <w:t>OCTI</w:t>
      </w:r>
      <w:r>
        <w:rPr>
          <w:rFonts w:ascii="Arial" w:eastAsia="Times New Roman" w:hAnsi="Arial" w:cs="Times New Roman"/>
          <w:color w:val="auto"/>
          <w:lang w:val="es-ES_tradnl"/>
        </w:rPr>
        <w:t>)</w:t>
      </w:r>
      <w:r w:rsidRPr="00953035">
        <w:rPr>
          <w:rFonts w:ascii="Arial" w:eastAsia="Times New Roman" w:hAnsi="Arial" w:cs="Times New Roman"/>
          <w:color w:val="auto"/>
          <w:lang w:val="es-ES_tradnl"/>
        </w:rPr>
        <w:t xml:space="preserve">, e iniciar un estudio </w:t>
      </w:r>
      <w:r>
        <w:rPr>
          <w:rFonts w:ascii="Arial" w:eastAsia="Times New Roman" w:hAnsi="Arial" w:cs="Times New Roman"/>
          <w:color w:val="auto"/>
          <w:lang w:val="es-ES_tradnl"/>
        </w:rPr>
        <w:t>de reorganización d</w:t>
      </w:r>
      <w:r w:rsidRPr="00953035">
        <w:rPr>
          <w:rFonts w:ascii="Arial" w:eastAsia="Times New Roman" w:hAnsi="Arial" w:cs="Times New Roman"/>
          <w:color w:val="auto"/>
          <w:lang w:val="es-ES_tradnl"/>
        </w:rPr>
        <w:t>el Programa</w:t>
      </w:r>
      <w:r>
        <w:rPr>
          <w:rFonts w:ascii="Arial" w:eastAsia="Times New Roman" w:hAnsi="Arial" w:cs="Times New Roman"/>
          <w:color w:val="auto"/>
          <w:lang w:val="es-ES_tradnl"/>
        </w:rPr>
        <w:t xml:space="preserve"> de Publicaciones e Impresiones, </w:t>
      </w:r>
      <w:r w:rsidRPr="006D7545">
        <w:rPr>
          <w:rFonts w:ascii="Arial" w:eastAsia="Times New Roman" w:hAnsi="Arial" w:cs="Times New Roman"/>
          <w:color w:val="auto"/>
          <w:lang w:val="es-ES_tradnl"/>
        </w:rPr>
        <w:t>continuar con la revisión</w:t>
      </w:r>
      <w:r w:rsidR="00EE49BF">
        <w:rPr>
          <w:rFonts w:ascii="Arial" w:eastAsia="Times New Roman" w:hAnsi="Arial" w:cs="Times New Roman"/>
          <w:color w:val="auto"/>
          <w:lang w:val="es-ES_tradnl"/>
        </w:rPr>
        <w:t>;</w:t>
      </w:r>
      <w:r w:rsidR="00EE49BF" w:rsidRPr="006D7545">
        <w:rPr>
          <w:rFonts w:ascii="Arial" w:eastAsia="Times New Roman" w:hAnsi="Arial" w:cs="Times New Roman"/>
          <w:color w:val="auto"/>
          <w:lang w:val="es-ES_tradnl"/>
        </w:rPr>
        <w:t xml:space="preserve"> </w:t>
      </w:r>
      <w:r w:rsidRPr="006D7545">
        <w:rPr>
          <w:rFonts w:ascii="Arial" w:eastAsia="Times New Roman" w:hAnsi="Arial" w:cs="Times New Roman"/>
          <w:color w:val="auto"/>
          <w:lang w:val="es-ES_tradnl"/>
        </w:rPr>
        <w:t>actualización y simplificación de la normativa institucional</w:t>
      </w:r>
      <w:r w:rsidR="00EE49BF">
        <w:rPr>
          <w:rFonts w:ascii="Arial" w:eastAsia="Times New Roman" w:hAnsi="Arial" w:cs="Times New Roman"/>
          <w:color w:val="auto"/>
          <w:lang w:val="es-ES_tradnl"/>
        </w:rPr>
        <w:t>;</w:t>
      </w:r>
      <w:r w:rsidRPr="006D7545">
        <w:rPr>
          <w:rFonts w:ascii="Arial" w:eastAsia="Times New Roman" w:hAnsi="Arial" w:cs="Times New Roman"/>
          <w:color w:val="auto"/>
          <w:lang w:val="es-ES_tradnl"/>
        </w:rPr>
        <w:t xml:space="preserve"> generar mecanismos o iniciativas que sigan contribuyendo al uso racional y eficiente de los recursos</w:t>
      </w:r>
      <w:r w:rsidR="00EE49BF">
        <w:rPr>
          <w:rFonts w:ascii="Arial" w:eastAsia="Times New Roman" w:hAnsi="Arial" w:cs="Times New Roman"/>
          <w:color w:val="auto"/>
          <w:lang w:val="es-ES_tradnl"/>
        </w:rPr>
        <w:t>;</w:t>
      </w:r>
      <w:r w:rsidRPr="006D7545">
        <w:rPr>
          <w:rFonts w:ascii="Arial" w:eastAsia="Times New Roman" w:hAnsi="Arial" w:cs="Times New Roman"/>
          <w:color w:val="auto"/>
          <w:lang w:val="es-ES_tradnl"/>
        </w:rPr>
        <w:t xml:space="preserve"> terminar el diseño de la estrategia institucional que permita, de forma planificada, favorecer la estabilidad y definir los cuadros de reemplazo del sector administrativo</w:t>
      </w:r>
      <w:r w:rsidR="00EE49BF">
        <w:rPr>
          <w:rFonts w:ascii="Arial" w:eastAsia="Times New Roman" w:hAnsi="Arial" w:cs="Times New Roman"/>
          <w:color w:val="auto"/>
          <w:lang w:val="es-ES_tradnl"/>
        </w:rPr>
        <w:t>;</w:t>
      </w:r>
      <w:r w:rsidRPr="006D7545">
        <w:rPr>
          <w:rFonts w:ascii="Arial" w:eastAsia="Times New Roman" w:hAnsi="Arial" w:cs="Times New Roman"/>
          <w:color w:val="auto"/>
          <w:lang w:val="es-ES_tradnl"/>
        </w:rPr>
        <w:t xml:space="preserve"> procurar la aplicación general de la valoración del desempeño del sector administrativo</w:t>
      </w:r>
      <w:r w:rsidR="00EE49BF">
        <w:rPr>
          <w:rFonts w:ascii="Arial" w:eastAsia="Times New Roman" w:hAnsi="Arial" w:cs="Times New Roman"/>
          <w:color w:val="auto"/>
          <w:lang w:val="es-ES_tradnl"/>
        </w:rPr>
        <w:t>;</w:t>
      </w:r>
      <w:r>
        <w:rPr>
          <w:rFonts w:ascii="Arial" w:eastAsia="Times New Roman" w:hAnsi="Arial" w:cs="Times New Roman"/>
          <w:color w:val="auto"/>
          <w:lang w:val="es-ES_tradnl"/>
        </w:rPr>
        <w:t xml:space="preserve"> continuar con los esfuerzos de </w:t>
      </w:r>
      <w:r w:rsidRPr="00C052D5">
        <w:rPr>
          <w:rFonts w:ascii="Arial" w:eastAsia="Times New Roman" w:hAnsi="Arial" w:cs="Times New Roman"/>
          <w:color w:val="auto"/>
          <w:lang w:val="es-ES_tradnl"/>
        </w:rPr>
        <w:t xml:space="preserve">simplificación y de desconcentración de los procesos institucionales, la regionalización y una gestión de tecnologías de información y comunicación que apoyen el modelo de gestión y el quehacer institucional.  Asimismo, se debe priorizar la atención de mejoras en la infraestructura física, el equipamiento y la tecnología institucional. </w:t>
      </w:r>
    </w:p>
    <w:p w:rsidR="00A3027A" w:rsidRDefault="00A3027A" w:rsidP="00D94821">
      <w:pPr>
        <w:pStyle w:val="Default"/>
        <w:spacing w:line="360" w:lineRule="auto"/>
        <w:jc w:val="both"/>
        <w:rPr>
          <w:rFonts w:ascii="Arial" w:eastAsia="Times New Roman" w:hAnsi="Arial" w:cs="Times New Roman"/>
          <w:color w:val="auto"/>
          <w:lang w:val="es-ES_tradnl"/>
        </w:rPr>
      </w:pPr>
    </w:p>
    <w:p w:rsidR="00D94821" w:rsidRPr="00B62044" w:rsidRDefault="006B51A7" w:rsidP="00D94821">
      <w:pPr>
        <w:rPr>
          <w:lang w:val="es-ES_tradnl"/>
        </w:rPr>
      </w:pPr>
      <w:r>
        <w:rPr>
          <w:noProof/>
          <w:vertAlign w:val="superscript"/>
          <w:lang w:eastAsia="es-CR"/>
        </w:rPr>
        <w:drawing>
          <wp:anchor distT="0" distB="0" distL="114300" distR="114300" simplePos="0" relativeHeight="251660288" behindDoc="0" locked="0" layoutInCell="1" allowOverlap="1" wp14:anchorId="68887A95" wp14:editId="56D391BA">
            <wp:simplePos x="0" y="0"/>
            <wp:positionH relativeFrom="column">
              <wp:posOffset>-762000</wp:posOffset>
            </wp:positionH>
            <wp:positionV relativeFrom="paragraph">
              <wp:posOffset>40640</wp:posOffset>
            </wp:positionV>
            <wp:extent cx="3870960" cy="15252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96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821" w:rsidRPr="00DD6EC6" w:rsidRDefault="00D94821" w:rsidP="00D94821">
      <w:pPr>
        <w:rPr>
          <w:lang w:val="es-ES"/>
        </w:rPr>
      </w:pPr>
    </w:p>
    <w:p w:rsidR="00D94821" w:rsidRDefault="00D94821" w:rsidP="00D94821">
      <w:pPr>
        <w:rPr>
          <w:lang w:val="es-ES_tradnl"/>
        </w:rPr>
      </w:pPr>
    </w:p>
    <w:p w:rsidR="00A3027A" w:rsidRDefault="00A3027A" w:rsidP="00D94821">
      <w:pPr>
        <w:rPr>
          <w:lang w:val="es-ES_tradnl"/>
        </w:rPr>
      </w:pPr>
    </w:p>
    <w:p w:rsidR="00A3027A" w:rsidRDefault="00A3027A" w:rsidP="00D94821">
      <w:pPr>
        <w:rPr>
          <w:lang w:val="es-ES_tradnl"/>
        </w:rPr>
      </w:pPr>
    </w:p>
    <w:p w:rsidR="00A3027A" w:rsidRPr="00B62044" w:rsidRDefault="00A3027A" w:rsidP="00D94821">
      <w:pPr>
        <w:rPr>
          <w:lang w:val="es-ES_tradnl"/>
        </w:rPr>
      </w:pPr>
    </w:p>
    <w:p w:rsidR="00A3027A" w:rsidRDefault="00A3027A" w:rsidP="00D94821">
      <w:pPr>
        <w:spacing w:line="240" w:lineRule="auto"/>
        <w:ind w:left="283" w:hanging="283"/>
        <w:rPr>
          <w:lang w:val="es-ES_tradnl" w:eastAsia="es-CR"/>
        </w:rPr>
      </w:pPr>
    </w:p>
    <w:bookmarkEnd w:id="0"/>
    <w:bookmarkEnd w:id="1"/>
    <w:p w:rsidR="00C042F1" w:rsidRPr="00A925A1" w:rsidRDefault="0096708C" w:rsidP="0096708C">
      <w:pPr>
        <w:jc w:val="center"/>
        <w:rPr>
          <w:b/>
          <w:sz w:val="32"/>
          <w:szCs w:val="32"/>
        </w:rPr>
      </w:pPr>
      <w:r>
        <w:br w:type="page"/>
      </w:r>
      <w:r w:rsidR="0088754F" w:rsidRPr="00A925A1">
        <w:rPr>
          <w:b/>
          <w:sz w:val="32"/>
          <w:szCs w:val="32"/>
        </w:rPr>
        <w:lastRenderedPageBreak/>
        <w:t>Í</w:t>
      </w:r>
      <w:r w:rsidR="00C042F1" w:rsidRPr="00A925A1">
        <w:rPr>
          <w:b/>
          <w:sz w:val="32"/>
          <w:szCs w:val="32"/>
        </w:rPr>
        <w:t>NDICE</w:t>
      </w:r>
    </w:p>
    <w:p w:rsidR="00066CD2" w:rsidRPr="00066CD2" w:rsidRDefault="00367CB7">
      <w:pPr>
        <w:pStyle w:val="TDC1"/>
        <w:rPr>
          <w:rFonts w:asciiTheme="minorHAnsi" w:eastAsiaTheme="minorEastAsia" w:hAnsiTheme="minorHAnsi" w:cstheme="minorBidi"/>
          <w:color w:val="auto"/>
          <w:sz w:val="22"/>
          <w:szCs w:val="22"/>
          <w:lang w:eastAsia="es-CR"/>
        </w:rPr>
      </w:pPr>
      <w:r w:rsidRPr="00066CD2">
        <w:rPr>
          <w:color w:val="auto"/>
          <w:sz w:val="20"/>
        </w:rPr>
        <w:fldChar w:fldCharType="begin"/>
      </w:r>
      <w:r w:rsidR="008043DC" w:rsidRPr="00066CD2">
        <w:rPr>
          <w:color w:val="auto"/>
          <w:sz w:val="20"/>
        </w:rPr>
        <w:instrText xml:space="preserve"> TOC \o "1-3" \h \z \u </w:instrText>
      </w:r>
      <w:r w:rsidRPr="00066CD2">
        <w:rPr>
          <w:color w:val="auto"/>
          <w:sz w:val="20"/>
        </w:rPr>
        <w:fldChar w:fldCharType="separate"/>
      </w:r>
      <w:hyperlink w:anchor="_Toc399418442" w:history="1">
        <w:r w:rsidR="00066CD2" w:rsidRPr="00066CD2">
          <w:rPr>
            <w:rStyle w:val="Hipervnculo"/>
            <w:rFonts w:cs="Arial"/>
            <w:b/>
            <w:bCs/>
            <w:caps/>
            <w:color w:val="auto"/>
            <w:lang w:val="es-ES_tradnl"/>
          </w:rPr>
          <w:t>PRESENTACIÓN</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_Toc399418442 \h </w:instrText>
        </w:r>
        <w:r w:rsidR="00066CD2" w:rsidRPr="00066CD2">
          <w:rPr>
            <w:webHidden/>
            <w:color w:val="auto"/>
          </w:rPr>
        </w:r>
        <w:r w:rsidR="00066CD2" w:rsidRPr="00066CD2">
          <w:rPr>
            <w:webHidden/>
            <w:color w:val="auto"/>
          </w:rPr>
          <w:fldChar w:fldCharType="separate"/>
        </w:r>
        <w:r w:rsidR="00A451AB">
          <w:rPr>
            <w:webHidden/>
            <w:color w:val="auto"/>
          </w:rPr>
          <w:t>ii</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43" w:history="1">
        <w:r w:rsidR="00066CD2" w:rsidRPr="00066CD2">
          <w:rPr>
            <w:rStyle w:val="Hipervnculo"/>
            <w:color w:val="auto"/>
          </w:rPr>
          <w:t>1. MARCO JURÍDICO INSTITUCIONAL</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_Toc399418443 \h </w:instrText>
        </w:r>
        <w:r w:rsidR="00066CD2" w:rsidRPr="00066CD2">
          <w:rPr>
            <w:webHidden/>
            <w:color w:val="auto"/>
          </w:rPr>
        </w:r>
        <w:r w:rsidR="00066CD2" w:rsidRPr="00066CD2">
          <w:rPr>
            <w:webHidden/>
            <w:color w:val="auto"/>
          </w:rPr>
          <w:fldChar w:fldCharType="separate"/>
        </w:r>
        <w:r w:rsidR="00A451AB">
          <w:rPr>
            <w:webHidden/>
            <w:color w:val="auto"/>
          </w:rPr>
          <w:t>1</w:t>
        </w:r>
        <w:r w:rsidR="00066CD2" w:rsidRPr="00066CD2">
          <w:rPr>
            <w:webHidden/>
            <w:color w:val="auto"/>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44" w:history="1">
        <w:r w:rsidR="00066CD2" w:rsidRPr="00066CD2">
          <w:rPr>
            <w:rStyle w:val="Hipervnculo"/>
            <w:color w:val="auto"/>
          </w:rPr>
          <w:t>EL PRINCIPIO DE LEGALIDAD</w:t>
        </w:r>
        <w:r w:rsidR="00066CD2" w:rsidRPr="00066CD2">
          <w:rPr>
            <w:webHidden/>
          </w:rPr>
          <w:tab/>
        </w:r>
        <w:r w:rsidR="00066CD2" w:rsidRPr="00066CD2">
          <w:rPr>
            <w:webHidden/>
          </w:rPr>
          <w:fldChar w:fldCharType="begin"/>
        </w:r>
        <w:r w:rsidR="00066CD2" w:rsidRPr="00066CD2">
          <w:rPr>
            <w:webHidden/>
          </w:rPr>
          <w:instrText xml:space="preserve"> PAGEREF _Toc399418444 \h </w:instrText>
        </w:r>
        <w:r w:rsidR="00066CD2" w:rsidRPr="00066CD2">
          <w:rPr>
            <w:webHidden/>
          </w:rPr>
        </w:r>
        <w:r w:rsidR="00066CD2" w:rsidRPr="00066CD2">
          <w:rPr>
            <w:webHidden/>
          </w:rPr>
          <w:fldChar w:fldCharType="separate"/>
        </w:r>
        <w:r w:rsidR="00A451AB">
          <w:rPr>
            <w:webHidden/>
          </w:rPr>
          <w:t>2</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45" w:history="1">
        <w:r w:rsidR="00066CD2" w:rsidRPr="00066CD2">
          <w:rPr>
            <w:rStyle w:val="Hipervnculo"/>
            <w:color w:val="auto"/>
          </w:rPr>
          <w:t>EL PRINCIPIO DE RAZONABILIDAD</w:t>
        </w:r>
        <w:r w:rsidR="00066CD2" w:rsidRPr="00066CD2">
          <w:rPr>
            <w:webHidden/>
          </w:rPr>
          <w:tab/>
        </w:r>
        <w:r w:rsidR="00066CD2" w:rsidRPr="00066CD2">
          <w:rPr>
            <w:webHidden/>
          </w:rPr>
          <w:fldChar w:fldCharType="begin"/>
        </w:r>
        <w:r w:rsidR="00066CD2" w:rsidRPr="00066CD2">
          <w:rPr>
            <w:webHidden/>
          </w:rPr>
          <w:instrText xml:space="preserve"> PAGEREF _Toc399418445 \h </w:instrText>
        </w:r>
        <w:r w:rsidR="00066CD2" w:rsidRPr="00066CD2">
          <w:rPr>
            <w:webHidden/>
          </w:rPr>
        </w:r>
        <w:r w:rsidR="00066CD2" w:rsidRPr="00066CD2">
          <w:rPr>
            <w:webHidden/>
          </w:rPr>
          <w:fldChar w:fldCharType="separate"/>
        </w:r>
        <w:r w:rsidR="00A451AB">
          <w:rPr>
            <w:webHidden/>
          </w:rPr>
          <w:t>3</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46" w:history="1">
        <w:r w:rsidR="00066CD2" w:rsidRPr="00066CD2">
          <w:rPr>
            <w:rStyle w:val="Hipervnculo"/>
            <w:color w:val="auto"/>
          </w:rPr>
          <w:t>EL PRINCIPIO DE AUTONOMÍA UNIVERSITARIA</w:t>
        </w:r>
        <w:r w:rsidR="00066CD2" w:rsidRPr="00066CD2">
          <w:rPr>
            <w:webHidden/>
          </w:rPr>
          <w:tab/>
        </w:r>
        <w:r w:rsidR="00066CD2" w:rsidRPr="00066CD2">
          <w:rPr>
            <w:webHidden/>
          </w:rPr>
          <w:fldChar w:fldCharType="begin"/>
        </w:r>
        <w:r w:rsidR="00066CD2" w:rsidRPr="00066CD2">
          <w:rPr>
            <w:webHidden/>
          </w:rPr>
          <w:instrText xml:space="preserve"> PAGEREF _Toc399418446 \h </w:instrText>
        </w:r>
        <w:r w:rsidR="00066CD2" w:rsidRPr="00066CD2">
          <w:rPr>
            <w:webHidden/>
          </w:rPr>
        </w:r>
        <w:r w:rsidR="00066CD2" w:rsidRPr="00066CD2">
          <w:rPr>
            <w:webHidden/>
          </w:rPr>
          <w:fldChar w:fldCharType="separate"/>
        </w:r>
        <w:r w:rsidR="00A451AB">
          <w:rPr>
            <w:webHidden/>
          </w:rPr>
          <w:t>3</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47" w:history="1">
        <w:r w:rsidR="00066CD2" w:rsidRPr="00066CD2">
          <w:rPr>
            <w:rStyle w:val="Hipervnculo"/>
            <w:color w:val="auto"/>
          </w:rPr>
          <w:t>EL PRINCIPIO DE LIBERTAD DE CÁTEDRA</w:t>
        </w:r>
        <w:r w:rsidR="00066CD2" w:rsidRPr="00066CD2">
          <w:rPr>
            <w:webHidden/>
          </w:rPr>
          <w:tab/>
        </w:r>
        <w:r w:rsidR="00066CD2" w:rsidRPr="00066CD2">
          <w:rPr>
            <w:webHidden/>
          </w:rPr>
          <w:fldChar w:fldCharType="begin"/>
        </w:r>
        <w:r w:rsidR="00066CD2" w:rsidRPr="00066CD2">
          <w:rPr>
            <w:webHidden/>
          </w:rPr>
          <w:instrText xml:space="preserve"> PAGEREF _Toc399418447 \h </w:instrText>
        </w:r>
        <w:r w:rsidR="00066CD2" w:rsidRPr="00066CD2">
          <w:rPr>
            <w:webHidden/>
          </w:rPr>
        </w:r>
        <w:r w:rsidR="00066CD2" w:rsidRPr="00066CD2">
          <w:rPr>
            <w:webHidden/>
          </w:rPr>
          <w:fldChar w:fldCharType="separate"/>
        </w:r>
        <w:r w:rsidR="00A451AB">
          <w:rPr>
            <w:webHidden/>
          </w:rPr>
          <w:t>5</w:t>
        </w:r>
        <w:r w:rsidR="00066CD2" w:rsidRPr="00066CD2">
          <w:rPr>
            <w:webHidden/>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48" w:history="1">
        <w:r w:rsidR="00066CD2" w:rsidRPr="00066CD2">
          <w:rPr>
            <w:rStyle w:val="Hipervnculo"/>
            <w:color w:val="auto"/>
          </w:rPr>
          <w:t>2. DIAGNÓSTICO INSTITUCIONAL</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_Toc399418448 \h </w:instrText>
        </w:r>
        <w:r w:rsidR="00066CD2" w:rsidRPr="00066CD2">
          <w:rPr>
            <w:webHidden/>
            <w:color w:val="auto"/>
          </w:rPr>
        </w:r>
        <w:r w:rsidR="00066CD2" w:rsidRPr="00066CD2">
          <w:rPr>
            <w:webHidden/>
            <w:color w:val="auto"/>
          </w:rPr>
          <w:fldChar w:fldCharType="separate"/>
        </w:r>
        <w:r w:rsidR="00A451AB">
          <w:rPr>
            <w:webHidden/>
            <w:color w:val="auto"/>
          </w:rPr>
          <w:t>6</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49" w:history="1">
        <w:r w:rsidR="00066CD2" w:rsidRPr="00066CD2">
          <w:rPr>
            <w:rStyle w:val="Hipervnculo"/>
            <w:color w:val="auto"/>
          </w:rPr>
          <w:t>3. ESTRUCTURA ORGANIZATIVA</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_Toc399418449 \h </w:instrText>
        </w:r>
        <w:r w:rsidR="00066CD2" w:rsidRPr="00066CD2">
          <w:rPr>
            <w:webHidden/>
            <w:color w:val="auto"/>
          </w:rPr>
        </w:r>
        <w:r w:rsidR="00066CD2" w:rsidRPr="00066CD2">
          <w:rPr>
            <w:webHidden/>
            <w:color w:val="auto"/>
          </w:rPr>
          <w:fldChar w:fldCharType="separate"/>
        </w:r>
        <w:r w:rsidR="00A451AB">
          <w:rPr>
            <w:webHidden/>
            <w:color w:val="auto"/>
          </w:rPr>
          <w:t>6</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50" w:history="1">
        <w:r w:rsidR="00066CD2" w:rsidRPr="00066CD2">
          <w:rPr>
            <w:rStyle w:val="Hipervnculo"/>
            <w:color w:val="auto"/>
          </w:rPr>
          <w:t>4. ESTRUCTURA PROGRAMÁTICA</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_Toc399418450 \h </w:instrText>
        </w:r>
        <w:r w:rsidR="00066CD2" w:rsidRPr="00066CD2">
          <w:rPr>
            <w:webHidden/>
            <w:color w:val="auto"/>
          </w:rPr>
        </w:r>
        <w:r w:rsidR="00066CD2" w:rsidRPr="00066CD2">
          <w:rPr>
            <w:webHidden/>
            <w:color w:val="auto"/>
          </w:rPr>
          <w:fldChar w:fldCharType="separate"/>
        </w:r>
        <w:r w:rsidR="00A451AB">
          <w:rPr>
            <w:webHidden/>
            <w:color w:val="auto"/>
          </w:rPr>
          <w:t>9</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51" w:history="1">
        <w:r w:rsidR="00066CD2" w:rsidRPr="00066CD2">
          <w:rPr>
            <w:rStyle w:val="Hipervnculo"/>
            <w:color w:val="auto"/>
          </w:rPr>
          <w:t>5. MARCO ESTRATÉGICO</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_Toc399418451 \h </w:instrText>
        </w:r>
        <w:r w:rsidR="00066CD2" w:rsidRPr="00066CD2">
          <w:rPr>
            <w:webHidden/>
            <w:color w:val="auto"/>
          </w:rPr>
        </w:r>
        <w:r w:rsidR="00066CD2" w:rsidRPr="00066CD2">
          <w:rPr>
            <w:webHidden/>
            <w:color w:val="auto"/>
          </w:rPr>
          <w:fldChar w:fldCharType="separate"/>
        </w:r>
        <w:r w:rsidR="00A451AB">
          <w:rPr>
            <w:webHidden/>
            <w:color w:val="auto"/>
          </w:rPr>
          <w:t>9</w:t>
        </w:r>
        <w:r w:rsidR="00066CD2" w:rsidRPr="00066CD2">
          <w:rPr>
            <w:webHidden/>
            <w:color w:val="auto"/>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2" w:history="1">
        <w:r w:rsidR="00066CD2" w:rsidRPr="00066CD2">
          <w:rPr>
            <w:rStyle w:val="Hipervnculo"/>
            <w:color w:val="auto"/>
          </w:rPr>
          <w:t>MISIÓN HISTÓRICA</w:t>
        </w:r>
        <w:r w:rsidR="00066CD2" w:rsidRPr="00066CD2">
          <w:rPr>
            <w:webHidden/>
          </w:rPr>
          <w:tab/>
        </w:r>
        <w:r w:rsidR="00066CD2" w:rsidRPr="00066CD2">
          <w:rPr>
            <w:webHidden/>
          </w:rPr>
          <w:fldChar w:fldCharType="begin"/>
        </w:r>
        <w:r w:rsidR="00066CD2" w:rsidRPr="00066CD2">
          <w:rPr>
            <w:webHidden/>
          </w:rPr>
          <w:instrText xml:space="preserve"> PAGEREF _Toc399418452 \h </w:instrText>
        </w:r>
        <w:r w:rsidR="00066CD2" w:rsidRPr="00066CD2">
          <w:rPr>
            <w:webHidden/>
          </w:rPr>
        </w:r>
        <w:r w:rsidR="00066CD2" w:rsidRPr="00066CD2">
          <w:rPr>
            <w:webHidden/>
          </w:rPr>
          <w:fldChar w:fldCharType="separate"/>
        </w:r>
        <w:r w:rsidR="00A451AB">
          <w:rPr>
            <w:webHidden/>
          </w:rPr>
          <w:t>9</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3" w:history="1">
        <w:r w:rsidR="00066CD2" w:rsidRPr="00066CD2">
          <w:rPr>
            <w:rStyle w:val="Hipervnculo"/>
            <w:color w:val="auto"/>
          </w:rPr>
          <w:t>MISIÓN 2013-2017</w:t>
        </w:r>
        <w:r w:rsidR="00066CD2" w:rsidRPr="00066CD2">
          <w:rPr>
            <w:webHidden/>
          </w:rPr>
          <w:tab/>
        </w:r>
        <w:r w:rsidR="00066CD2" w:rsidRPr="00066CD2">
          <w:rPr>
            <w:webHidden/>
          </w:rPr>
          <w:fldChar w:fldCharType="begin"/>
        </w:r>
        <w:r w:rsidR="00066CD2" w:rsidRPr="00066CD2">
          <w:rPr>
            <w:webHidden/>
          </w:rPr>
          <w:instrText xml:space="preserve"> PAGEREF _Toc399418453 \h </w:instrText>
        </w:r>
        <w:r w:rsidR="00066CD2" w:rsidRPr="00066CD2">
          <w:rPr>
            <w:webHidden/>
          </w:rPr>
        </w:r>
        <w:r w:rsidR="00066CD2" w:rsidRPr="00066CD2">
          <w:rPr>
            <w:webHidden/>
          </w:rPr>
          <w:fldChar w:fldCharType="separate"/>
        </w:r>
        <w:r w:rsidR="00A451AB">
          <w:rPr>
            <w:webHidden/>
          </w:rPr>
          <w:t>10</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4" w:history="1">
        <w:r w:rsidR="00066CD2" w:rsidRPr="00066CD2">
          <w:rPr>
            <w:rStyle w:val="Hipervnculo"/>
            <w:color w:val="auto"/>
          </w:rPr>
          <w:t>VISIÓN</w:t>
        </w:r>
        <w:r w:rsidR="00066CD2" w:rsidRPr="00066CD2">
          <w:rPr>
            <w:webHidden/>
          </w:rPr>
          <w:tab/>
        </w:r>
        <w:r w:rsidR="00066CD2" w:rsidRPr="00066CD2">
          <w:rPr>
            <w:webHidden/>
          </w:rPr>
          <w:fldChar w:fldCharType="begin"/>
        </w:r>
        <w:r w:rsidR="00066CD2" w:rsidRPr="00066CD2">
          <w:rPr>
            <w:webHidden/>
          </w:rPr>
          <w:instrText xml:space="preserve"> PAGEREF _Toc399418454 \h </w:instrText>
        </w:r>
        <w:r w:rsidR="00066CD2" w:rsidRPr="00066CD2">
          <w:rPr>
            <w:webHidden/>
          </w:rPr>
        </w:r>
        <w:r w:rsidR="00066CD2" w:rsidRPr="00066CD2">
          <w:rPr>
            <w:webHidden/>
          </w:rPr>
          <w:fldChar w:fldCharType="separate"/>
        </w:r>
        <w:r w:rsidR="00A451AB">
          <w:rPr>
            <w:webHidden/>
          </w:rPr>
          <w:t>11</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5" w:history="1">
        <w:r w:rsidR="00066CD2" w:rsidRPr="00066CD2">
          <w:rPr>
            <w:rStyle w:val="Hipervnculo"/>
            <w:color w:val="auto"/>
            <w:lang w:val="es-ES_tradnl"/>
          </w:rPr>
          <w:t>POLÍTICAS Y DIRECTRICES   PARA  LA   FORMULACIÓN   DEL POAI 2015</w:t>
        </w:r>
        <w:r w:rsidR="00066CD2" w:rsidRPr="00066CD2">
          <w:rPr>
            <w:webHidden/>
          </w:rPr>
          <w:tab/>
        </w:r>
        <w:r w:rsidR="00066CD2" w:rsidRPr="00066CD2">
          <w:rPr>
            <w:webHidden/>
          </w:rPr>
          <w:fldChar w:fldCharType="begin"/>
        </w:r>
        <w:r w:rsidR="00066CD2" w:rsidRPr="00066CD2">
          <w:rPr>
            <w:webHidden/>
          </w:rPr>
          <w:instrText xml:space="preserve"> PAGEREF _Toc399418455 \h </w:instrText>
        </w:r>
        <w:r w:rsidR="00066CD2" w:rsidRPr="00066CD2">
          <w:rPr>
            <w:webHidden/>
          </w:rPr>
        </w:r>
        <w:r w:rsidR="00066CD2" w:rsidRPr="00066CD2">
          <w:rPr>
            <w:webHidden/>
          </w:rPr>
          <w:fldChar w:fldCharType="separate"/>
        </w:r>
        <w:r w:rsidR="00A451AB">
          <w:rPr>
            <w:webHidden/>
          </w:rPr>
          <w:t>11</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6" w:history="1">
        <w:r w:rsidR="00066CD2" w:rsidRPr="00066CD2">
          <w:rPr>
            <w:rStyle w:val="Hipervnculo"/>
            <w:color w:val="auto"/>
          </w:rPr>
          <w:t>ESTRATEGIAS INSTITUCIONALES DE MEDIANO PLAZO Y OBJETIVOS ESTRATÉGICOS</w:t>
        </w:r>
        <w:r w:rsidR="00066CD2" w:rsidRPr="00066CD2">
          <w:rPr>
            <w:webHidden/>
          </w:rPr>
          <w:tab/>
        </w:r>
        <w:r w:rsidR="00066CD2" w:rsidRPr="00066CD2">
          <w:rPr>
            <w:webHidden/>
          </w:rPr>
          <w:fldChar w:fldCharType="begin"/>
        </w:r>
        <w:r w:rsidR="00066CD2" w:rsidRPr="00066CD2">
          <w:rPr>
            <w:webHidden/>
          </w:rPr>
          <w:instrText xml:space="preserve"> PAGEREF _Toc399418456 \h </w:instrText>
        </w:r>
        <w:r w:rsidR="00066CD2" w:rsidRPr="00066CD2">
          <w:rPr>
            <w:webHidden/>
          </w:rPr>
        </w:r>
        <w:r w:rsidR="00066CD2" w:rsidRPr="00066CD2">
          <w:rPr>
            <w:webHidden/>
          </w:rPr>
          <w:fldChar w:fldCharType="separate"/>
        </w:r>
        <w:r w:rsidR="00A451AB">
          <w:rPr>
            <w:webHidden/>
          </w:rPr>
          <w:t>12</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7" w:history="1">
        <w:r w:rsidR="00066CD2" w:rsidRPr="00066CD2">
          <w:rPr>
            <w:rStyle w:val="Hipervnculo"/>
            <w:rFonts w:eastAsia="Calibri" w:cs="Arial"/>
            <w:b/>
            <w:color w:val="auto"/>
          </w:rPr>
          <w:t>Ejes orientadores de la planificación estratégica</w:t>
        </w:r>
        <w:r w:rsidR="00066CD2" w:rsidRPr="00066CD2">
          <w:rPr>
            <w:webHidden/>
          </w:rPr>
          <w:tab/>
        </w:r>
        <w:r w:rsidR="00066CD2" w:rsidRPr="00066CD2">
          <w:rPr>
            <w:webHidden/>
          </w:rPr>
          <w:fldChar w:fldCharType="begin"/>
        </w:r>
        <w:r w:rsidR="00066CD2" w:rsidRPr="00066CD2">
          <w:rPr>
            <w:webHidden/>
          </w:rPr>
          <w:instrText xml:space="preserve"> PAGEREF _Toc399418457 \h </w:instrText>
        </w:r>
        <w:r w:rsidR="00066CD2" w:rsidRPr="00066CD2">
          <w:rPr>
            <w:webHidden/>
          </w:rPr>
        </w:r>
        <w:r w:rsidR="00066CD2" w:rsidRPr="00066CD2">
          <w:rPr>
            <w:webHidden/>
          </w:rPr>
          <w:fldChar w:fldCharType="separate"/>
        </w:r>
        <w:r w:rsidR="00A451AB">
          <w:rPr>
            <w:webHidden/>
          </w:rPr>
          <w:t>12</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8" w:history="1">
        <w:r w:rsidR="00066CD2" w:rsidRPr="00066CD2">
          <w:rPr>
            <w:rStyle w:val="Hipervnculo"/>
            <w:color w:val="auto"/>
            <w:lang w:val="es-ES_tradnl"/>
          </w:rPr>
          <w:t>OBJETIVOS ESTRATÉGICOS Y ACCIONES ESTRATÉGICAS</w:t>
        </w:r>
        <w:r w:rsidR="00066CD2" w:rsidRPr="00066CD2">
          <w:rPr>
            <w:webHidden/>
          </w:rPr>
          <w:tab/>
        </w:r>
        <w:r w:rsidR="00066CD2" w:rsidRPr="00066CD2">
          <w:rPr>
            <w:webHidden/>
          </w:rPr>
          <w:fldChar w:fldCharType="begin"/>
        </w:r>
        <w:r w:rsidR="00066CD2" w:rsidRPr="00066CD2">
          <w:rPr>
            <w:webHidden/>
          </w:rPr>
          <w:instrText xml:space="preserve"> PAGEREF _Toc399418458 \h </w:instrText>
        </w:r>
        <w:r w:rsidR="00066CD2" w:rsidRPr="00066CD2">
          <w:rPr>
            <w:webHidden/>
          </w:rPr>
        </w:r>
        <w:r w:rsidR="00066CD2" w:rsidRPr="00066CD2">
          <w:rPr>
            <w:webHidden/>
          </w:rPr>
          <w:fldChar w:fldCharType="separate"/>
        </w:r>
        <w:r w:rsidR="00A451AB">
          <w:rPr>
            <w:webHidden/>
          </w:rPr>
          <w:t>15</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59" w:history="1">
        <w:r w:rsidR="00066CD2" w:rsidRPr="00066CD2">
          <w:rPr>
            <w:rStyle w:val="Hipervnculo"/>
            <w:color w:val="auto"/>
          </w:rPr>
          <w:t>PRINCIPIOS Y VALORES</w:t>
        </w:r>
        <w:r w:rsidR="00066CD2" w:rsidRPr="00066CD2">
          <w:rPr>
            <w:webHidden/>
          </w:rPr>
          <w:tab/>
        </w:r>
        <w:r w:rsidR="00066CD2" w:rsidRPr="00066CD2">
          <w:rPr>
            <w:webHidden/>
          </w:rPr>
          <w:fldChar w:fldCharType="begin"/>
        </w:r>
        <w:r w:rsidR="00066CD2" w:rsidRPr="00066CD2">
          <w:rPr>
            <w:webHidden/>
          </w:rPr>
          <w:instrText xml:space="preserve"> PAGEREF _Toc399418459 \h </w:instrText>
        </w:r>
        <w:r w:rsidR="00066CD2" w:rsidRPr="00066CD2">
          <w:rPr>
            <w:webHidden/>
          </w:rPr>
        </w:r>
        <w:r w:rsidR="00066CD2" w:rsidRPr="00066CD2">
          <w:rPr>
            <w:webHidden/>
          </w:rPr>
          <w:fldChar w:fldCharType="separate"/>
        </w:r>
        <w:r w:rsidR="00A451AB">
          <w:rPr>
            <w:webHidden/>
          </w:rPr>
          <w:t>18</w:t>
        </w:r>
        <w:r w:rsidR="00066CD2" w:rsidRPr="00066CD2">
          <w:rPr>
            <w:webHidden/>
          </w:rPr>
          <w:fldChar w:fldCharType="end"/>
        </w:r>
      </w:hyperlink>
    </w:p>
    <w:p w:rsidR="00066CD2" w:rsidRPr="00066CD2" w:rsidRDefault="00D61425">
      <w:pPr>
        <w:pStyle w:val="TDC3"/>
        <w:rPr>
          <w:rFonts w:asciiTheme="minorHAnsi" w:eastAsiaTheme="minorEastAsia" w:hAnsiTheme="minorHAnsi" w:cstheme="minorBidi"/>
          <w:i w:val="0"/>
          <w:sz w:val="22"/>
          <w:szCs w:val="22"/>
          <w:lang w:eastAsia="es-CR"/>
        </w:rPr>
      </w:pPr>
      <w:hyperlink w:anchor="_Toc399418460" w:history="1">
        <w:r w:rsidR="00066CD2" w:rsidRPr="00066CD2">
          <w:rPr>
            <w:rStyle w:val="Hipervnculo"/>
            <w:color w:val="auto"/>
          </w:rPr>
          <w:t>Principios</w:t>
        </w:r>
        <w:r w:rsidR="00066CD2" w:rsidRPr="00066CD2">
          <w:rPr>
            <w:webHidden/>
          </w:rPr>
          <w:tab/>
        </w:r>
        <w:r w:rsidR="00066CD2" w:rsidRPr="00066CD2">
          <w:rPr>
            <w:webHidden/>
          </w:rPr>
          <w:fldChar w:fldCharType="begin"/>
        </w:r>
        <w:r w:rsidR="00066CD2" w:rsidRPr="00066CD2">
          <w:rPr>
            <w:webHidden/>
          </w:rPr>
          <w:instrText xml:space="preserve"> PAGEREF _Toc399418460 \h </w:instrText>
        </w:r>
        <w:r w:rsidR="00066CD2" w:rsidRPr="00066CD2">
          <w:rPr>
            <w:webHidden/>
          </w:rPr>
        </w:r>
        <w:r w:rsidR="00066CD2" w:rsidRPr="00066CD2">
          <w:rPr>
            <w:webHidden/>
          </w:rPr>
          <w:fldChar w:fldCharType="separate"/>
        </w:r>
        <w:r w:rsidR="00A451AB">
          <w:rPr>
            <w:webHidden/>
          </w:rPr>
          <w:t>18</w:t>
        </w:r>
        <w:r w:rsidR="00066CD2" w:rsidRPr="00066CD2">
          <w:rPr>
            <w:webHidden/>
          </w:rPr>
          <w:fldChar w:fldCharType="end"/>
        </w:r>
      </w:hyperlink>
    </w:p>
    <w:p w:rsidR="00066CD2" w:rsidRPr="00066CD2" w:rsidRDefault="00D61425">
      <w:pPr>
        <w:pStyle w:val="TDC3"/>
        <w:rPr>
          <w:rFonts w:asciiTheme="minorHAnsi" w:eastAsiaTheme="minorEastAsia" w:hAnsiTheme="minorHAnsi" w:cstheme="minorBidi"/>
          <w:i w:val="0"/>
          <w:sz w:val="22"/>
          <w:szCs w:val="22"/>
          <w:lang w:eastAsia="es-CR"/>
        </w:rPr>
      </w:pPr>
      <w:hyperlink w:anchor="_Toc399418461" w:history="1">
        <w:r w:rsidR="00066CD2" w:rsidRPr="00066CD2">
          <w:rPr>
            <w:rStyle w:val="Hipervnculo"/>
            <w:color w:val="auto"/>
          </w:rPr>
          <w:t>Valores</w:t>
        </w:r>
        <w:r w:rsidR="00066CD2" w:rsidRPr="00066CD2">
          <w:rPr>
            <w:webHidden/>
          </w:rPr>
          <w:tab/>
        </w:r>
        <w:r w:rsidR="00066CD2" w:rsidRPr="00066CD2">
          <w:rPr>
            <w:webHidden/>
          </w:rPr>
          <w:fldChar w:fldCharType="begin"/>
        </w:r>
        <w:r w:rsidR="00066CD2" w:rsidRPr="00066CD2">
          <w:rPr>
            <w:webHidden/>
          </w:rPr>
          <w:instrText xml:space="preserve"> PAGEREF _Toc399418461 \h </w:instrText>
        </w:r>
        <w:r w:rsidR="00066CD2" w:rsidRPr="00066CD2">
          <w:rPr>
            <w:webHidden/>
          </w:rPr>
        </w:r>
        <w:r w:rsidR="00066CD2" w:rsidRPr="00066CD2">
          <w:rPr>
            <w:webHidden/>
          </w:rPr>
          <w:fldChar w:fldCharType="separate"/>
        </w:r>
        <w:r w:rsidR="00A451AB">
          <w:rPr>
            <w:webHidden/>
          </w:rPr>
          <w:t>19</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62" w:history="1">
        <w:r w:rsidR="00066CD2" w:rsidRPr="00066CD2">
          <w:rPr>
            <w:rStyle w:val="Hipervnculo"/>
            <w:color w:val="auto"/>
          </w:rPr>
          <w:t>ÁREAS ESTRATÉGICAS DE CONOCIMIENTO</w:t>
        </w:r>
        <w:r w:rsidR="00066CD2" w:rsidRPr="00066CD2">
          <w:rPr>
            <w:webHidden/>
          </w:rPr>
          <w:tab/>
        </w:r>
        <w:r w:rsidR="00066CD2" w:rsidRPr="00066CD2">
          <w:rPr>
            <w:webHidden/>
          </w:rPr>
          <w:fldChar w:fldCharType="begin"/>
        </w:r>
        <w:r w:rsidR="00066CD2" w:rsidRPr="00066CD2">
          <w:rPr>
            <w:webHidden/>
          </w:rPr>
          <w:instrText xml:space="preserve"> PAGEREF _Toc399418462 \h </w:instrText>
        </w:r>
        <w:r w:rsidR="00066CD2" w:rsidRPr="00066CD2">
          <w:rPr>
            <w:webHidden/>
          </w:rPr>
        </w:r>
        <w:r w:rsidR="00066CD2" w:rsidRPr="00066CD2">
          <w:rPr>
            <w:webHidden/>
          </w:rPr>
          <w:fldChar w:fldCharType="separate"/>
        </w:r>
        <w:r w:rsidR="00A451AB">
          <w:rPr>
            <w:webHidden/>
          </w:rPr>
          <w:t>20</w:t>
        </w:r>
        <w:r w:rsidR="00066CD2" w:rsidRPr="00066CD2">
          <w:rPr>
            <w:webHidden/>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63" w:history="1">
        <w:r w:rsidR="00066CD2" w:rsidRPr="00066CD2">
          <w:rPr>
            <w:rStyle w:val="Hipervnculo"/>
            <w:color w:val="auto"/>
          </w:rPr>
          <w:t>7. FORMULARIOS RESUMEN PARA INTEGRAR PLAN – PRESUPUESTO Y CRONOGRAMA PARA LA EJECUCIÓN FÍSICA Y FINANCIERA DE LOS PROGRAMAS</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_Toc399418463 \h </w:instrText>
        </w:r>
        <w:r w:rsidR="00066CD2" w:rsidRPr="00066CD2">
          <w:rPr>
            <w:webHidden/>
            <w:color w:val="auto"/>
          </w:rPr>
        </w:r>
        <w:r w:rsidR="00066CD2" w:rsidRPr="00066CD2">
          <w:rPr>
            <w:webHidden/>
            <w:color w:val="auto"/>
          </w:rPr>
          <w:fldChar w:fldCharType="separate"/>
        </w:r>
        <w:r w:rsidR="00A451AB">
          <w:rPr>
            <w:webHidden/>
            <w:color w:val="auto"/>
          </w:rPr>
          <w:t>27</w:t>
        </w:r>
        <w:r w:rsidR="00066CD2" w:rsidRPr="00066CD2">
          <w:rPr>
            <w:webHidden/>
            <w:color w:val="auto"/>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64" w:history="1">
        <w:r w:rsidR="00066CD2" w:rsidRPr="00066CD2">
          <w:rPr>
            <w:rStyle w:val="Hipervnculo"/>
            <w:color w:val="auto"/>
          </w:rPr>
          <w:t>I. PROGRAMA ACADÉMICO</w:t>
        </w:r>
        <w:r w:rsidR="00066CD2" w:rsidRPr="00066CD2">
          <w:rPr>
            <w:webHidden/>
          </w:rPr>
          <w:tab/>
        </w:r>
        <w:r w:rsidR="00066CD2" w:rsidRPr="00066CD2">
          <w:rPr>
            <w:webHidden/>
          </w:rPr>
          <w:fldChar w:fldCharType="begin"/>
        </w:r>
        <w:r w:rsidR="00066CD2" w:rsidRPr="00066CD2">
          <w:rPr>
            <w:webHidden/>
          </w:rPr>
          <w:instrText xml:space="preserve"> PAGEREF _Toc399418464 \h </w:instrText>
        </w:r>
        <w:r w:rsidR="00066CD2" w:rsidRPr="00066CD2">
          <w:rPr>
            <w:webHidden/>
          </w:rPr>
        </w:r>
        <w:r w:rsidR="00066CD2" w:rsidRPr="00066CD2">
          <w:rPr>
            <w:webHidden/>
          </w:rPr>
          <w:fldChar w:fldCharType="separate"/>
        </w:r>
        <w:r w:rsidR="00A451AB">
          <w:rPr>
            <w:webHidden/>
          </w:rPr>
          <w:t>27</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65" w:history="1">
        <w:r w:rsidR="00066CD2" w:rsidRPr="00066CD2">
          <w:rPr>
            <w:rStyle w:val="Hipervnculo"/>
            <w:color w:val="auto"/>
          </w:rPr>
          <w:t>II. PROGRAMA VIDA UNIVERSITARIA</w:t>
        </w:r>
        <w:r w:rsidR="00066CD2" w:rsidRPr="00066CD2">
          <w:rPr>
            <w:webHidden/>
          </w:rPr>
          <w:tab/>
        </w:r>
        <w:r w:rsidR="00066CD2" w:rsidRPr="00066CD2">
          <w:rPr>
            <w:webHidden/>
          </w:rPr>
          <w:fldChar w:fldCharType="begin"/>
        </w:r>
        <w:r w:rsidR="00066CD2" w:rsidRPr="00066CD2">
          <w:rPr>
            <w:webHidden/>
          </w:rPr>
          <w:instrText xml:space="preserve"> PAGEREF _Toc399418465 \h </w:instrText>
        </w:r>
        <w:r w:rsidR="00066CD2" w:rsidRPr="00066CD2">
          <w:rPr>
            <w:webHidden/>
          </w:rPr>
        </w:r>
        <w:r w:rsidR="00066CD2" w:rsidRPr="00066CD2">
          <w:rPr>
            <w:webHidden/>
          </w:rPr>
          <w:fldChar w:fldCharType="separate"/>
        </w:r>
        <w:r w:rsidR="00A451AB">
          <w:rPr>
            <w:webHidden/>
          </w:rPr>
          <w:t>33</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66" w:history="1">
        <w:r w:rsidR="00066CD2" w:rsidRPr="00066CD2">
          <w:rPr>
            <w:rStyle w:val="Hipervnculo"/>
            <w:color w:val="auto"/>
          </w:rPr>
          <w:t>III. PROGRAMA ADMINISTRATIVO</w:t>
        </w:r>
        <w:r w:rsidR="00066CD2" w:rsidRPr="00066CD2">
          <w:rPr>
            <w:webHidden/>
          </w:rPr>
          <w:tab/>
        </w:r>
        <w:r w:rsidR="00066CD2" w:rsidRPr="00066CD2">
          <w:rPr>
            <w:webHidden/>
          </w:rPr>
          <w:fldChar w:fldCharType="begin"/>
        </w:r>
        <w:r w:rsidR="00066CD2" w:rsidRPr="00066CD2">
          <w:rPr>
            <w:webHidden/>
          </w:rPr>
          <w:instrText xml:space="preserve"> PAGEREF _Toc399418466 \h </w:instrText>
        </w:r>
        <w:r w:rsidR="00066CD2" w:rsidRPr="00066CD2">
          <w:rPr>
            <w:webHidden/>
          </w:rPr>
        </w:r>
        <w:r w:rsidR="00066CD2" w:rsidRPr="00066CD2">
          <w:rPr>
            <w:webHidden/>
          </w:rPr>
          <w:fldChar w:fldCharType="separate"/>
        </w:r>
        <w:r w:rsidR="00A451AB">
          <w:rPr>
            <w:webHidden/>
          </w:rPr>
          <w:t>40</w:t>
        </w:r>
        <w:r w:rsidR="00066CD2" w:rsidRPr="00066CD2">
          <w:rPr>
            <w:webHidden/>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67" w:history="1">
        <w:r w:rsidR="00066CD2" w:rsidRPr="00066CD2">
          <w:rPr>
            <w:rStyle w:val="Hipervnculo"/>
            <w:color w:val="auto"/>
          </w:rPr>
          <w:t>8. ACCIONES DE CONTROL Y SEGUIMIENTO</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_Toc399418467 \h </w:instrText>
        </w:r>
        <w:r w:rsidR="00066CD2" w:rsidRPr="00066CD2">
          <w:rPr>
            <w:webHidden/>
            <w:color w:val="auto"/>
          </w:rPr>
        </w:r>
        <w:r w:rsidR="00066CD2" w:rsidRPr="00066CD2">
          <w:rPr>
            <w:webHidden/>
            <w:color w:val="auto"/>
          </w:rPr>
          <w:fldChar w:fldCharType="separate"/>
        </w:r>
        <w:r w:rsidR="00A451AB">
          <w:rPr>
            <w:webHidden/>
            <w:color w:val="auto"/>
          </w:rPr>
          <w:t>44</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68" w:history="1">
        <w:r w:rsidR="00066CD2" w:rsidRPr="00066CD2">
          <w:rPr>
            <w:rStyle w:val="Hipervnculo"/>
            <w:color w:val="auto"/>
          </w:rPr>
          <w:t>9.  PRODUCTOS Y SERVICIOS, SEGÚN POBLACIÓN META A LA QUE SE DIRIGEN</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_Toc399418468 \h </w:instrText>
        </w:r>
        <w:r w:rsidR="00066CD2" w:rsidRPr="00066CD2">
          <w:rPr>
            <w:webHidden/>
            <w:color w:val="auto"/>
          </w:rPr>
        </w:r>
        <w:r w:rsidR="00066CD2" w:rsidRPr="00066CD2">
          <w:rPr>
            <w:webHidden/>
            <w:color w:val="auto"/>
          </w:rPr>
          <w:fldChar w:fldCharType="separate"/>
        </w:r>
        <w:r w:rsidR="00A451AB">
          <w:rPr>
            <w:webHidden/>
            <w:color w:val="auto"/>
          </w:rPr>
          <w:t>49</w:t>
        </w:r>
        <w:r w:rsidR="00066CD2" w:rsidRPr="00066CD2">
          <w:rPr>
            <w:webHidden/>
            <w:color w:val="auto"/>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69" w:history="1">
        <w:r w:rsidR="00066CD2" w:rsidRPr="00066CD2">
          <w:rPr>
            <w:rStyle w:val="Hipervnculo"/>
            <w:color w:val="auto"/>
          </w:rPr>
          <w:t>10. VINCULACIÓN DEl POAI-2015 CON EL PLAN NACIONAL DE LA EDUCACIÓN SUPERIOR UNIVERSITARIA ESTATAL Y EL PLAN DE MEDIANO PLAZO INSTITUCIONAL</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_Toc399418469 \h </w:instrText>
        </w:r>
        <w:r w:rsidR="00066CD2" w:rsidRPr="00066CD2">
          <w:rPr>
            <w:webHidden/>
            <w:color w:val="auto"/>
          </w:rPr>
        </w:r>
        <w:r w:rsidR="00066CD2" w:rsidRPr="00066CD2">
          <w:rPr>
            <w:webHidden/>
            <w:color w:val="auto"/>
          </w:rPr>
          <w:fldChar w:fldCharType="separate"/>
        </w:r>
        <w:r w:rsidR="00A451AB">
          <w:rPr>
            <w:webHidden/>
            <w:color w:val="auto"/>
          </w:rPr>
          <w:t>54</w:t>
        </w:r>
        <w:r w:rsidR="00066CD2" w:rsidRPr="00066CD2">
          <w:rPr>
            <w:webHidden/>
            <w:color w:val="auto"/>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70" w:history="1">
        <w:r w:rsidR="00066CD2" w:rsidRPr="00066CD2">
          <w:rPr>
            <w:rStyle w:val="Hipervnculo"/>
            <w:color w:val="auto"/>
          </w:rPr>
          <w:t>VINCULACIÓN DEL PLAN NACIONAL DE LA EDUCACIÓN SUPERIOR UNIVERSITARIA ESTATAL (PLANES) 2011-2015, CON EL PLAN DE MEDIANO PLAZO INSTITUCIONAL 2013-2017 Y EL PLAN OPERATIVO ANUAL INSTITUCIONAL POAI-2015</w:t>
        </w:r>
        <w:r w:rsidR="00066CD2" w:rsidRPr="00066CD2">
          <w:rPr>
            <w:webHidden/>
          </w:rPr>
          <w:tab/>
        </w:r>
        <w:r w:rsidR="00066CD2" w:rsidRPr="00066CD2">
          <w:rPr>
            <w:webHidden/>
          </w:rPr>
          <w:fldChar w:fldCharType="begin"/>
        </w:r>
        <w:r w:rsidR="00066CD2" w:rsidRPr="00066CD2">
          <w:rPr>
            <w:webHidden/>
          </w:rPr>
          <w:instrText xml:space="preserve"> PAGEREF _Toc399418470 \h </w:instrText>
        </w:r>
        <w:r w:rsidR="00066CD2" w:rsidRPr="00066CD2">
          <w:rPr>
            <w:webHidden/>
          </w:rPr>
        </w:r>
        <w:r w:rsidR="00066CD2" w:rsidRPr="00066CD2">
          <w:rPr>
            <w:webHidden/>
          </w:rPr>
          <w:fldChar w:fldCharType="separate"/>
        </w:r>
        <w:r w:rsidR="00A451AB">
          <w:rPr>
            <w:webHidden/>
          </w:rPr>
          <w:t>59</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71" w:history="1">
        <w:r w:rsidR="00066CD2" w:rsidRPr="00066CD2">
          <w:rPr>
            <w:rStyle w:val="Hipervnculo"/>
            <w:color w:val="auto"/>
          </w:rPr>
          <w:t>PROGRAMA PRESUPUESTARIO ACADÉMICO</w:t>
        </w:r>
        <w:r w:rsidR="00066CD2" w:rsidRPr="00066CD2">
          <w:rPr>
            <w:webHidden/>
          </w:rPr>
          <w:tab/>
        </w:r>
        <w:r w:rsidR="00066CD2" w:rsidRPr="00066CD2">
          <w:rPr>
            <w:webHidden/>
          </w:rPr>
          <w:fldChar w:fldCharType="begin"/>
        </w:r>
        <w:r w:rsidR="00066CD2" w:rsidRPr="00066CD2">
          <w:rPr>
            <w:webHidden/>
          </w:rPr>
          <w:instrText xml:space="preserve"> PAGEREF _Toc399418471 \h </w:instrText>
        </w:r>
        <w:r w:rsidR="00066CD2" w:rsidRPr="00066CD2">
          <w:rPr>
            <w:webHidden/>
          </w:rPr>
        </w:r>
        <w:r w:rsidR="00066CD2" w:rsidRPr="00066CD2">
          <w:rPr>
            <w:webHidden/>
          </w:rPr>
          <w:fldChar w:fldCharType="separate"/>
        </w:r>
        <w:r w:rsidR="00A451AB">
          <w:rPr>
            <w:webHidden/>
          </w:rPr>
          <w:t>59</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72" w:history="1">
        <w:r w:rsidR="00066CD2" w:rsidRPr="00066CD2">
          <w:rPr>
            <w:rStyle w:val="Hipervnculo"/>
            <w:color w:val="auto"/>
          </w:rPr>
          <w:t>PROGRAMA PRESUPUESTARIO VIDA UNIVERSITARIA</w:t>
        </w:r>
        <w:r w:rsidR="00066CD2" w:rsidRPr="00066CD2">
          <w:rPr>
            <w:webHidden/>
          </w:rPr>
          <w:tab/>
        </w:r>
        <w:r w:rsidR="00066CD2" w:rsidRPr="00066CD2">
          <w:rPr>
            <w:webHidden/>
          </w:rPr>
          <w:fldChar w:fldCharType="begin"/>
        </w:r>
        <w:r w:rsidR="00066CD2" w:rsidRPr="00066CD2">
          <w:rPr>
            <w:webHidden/>
          </w:rPr>
          <w:instrText xml:space="preserve"> PAGEREF _Toc399418472 \h </w:instrText>
        </w:r>
        <w:r w:rsidR="00066CD2" w:rsidRPr="00066CD2">
          <w:rPr>
            <w:webHidden/>
          </w:rPr>
        </w:r>
        <w:r w:rsidR="00066CD2" w:rsidRPr="00066CD2">
          <w:rPr>
            <w:webHidden/>
          </w:rPr>
          <w:fldChar w:fldCharType="separate"/>
        </w:r>
        <w:r w:rsidR="00A451AB">
          <w:rPr>
            <w:webHidden/>
          </w:rPr>
          <w:t>65</w:t>
        </w:r>
        <w:r w:rsidR="00066CD2" w:rsidRPr="00066CD2">
          <w:rPr>
            <w:webHidden/>
          </w:rPr>
          <w:fldChar w:fldCharType="end"/>
        </w:r>
      </w:hyperlink>
    </w:p>
    <w:p w:rsidR="00066CD2" w:rsidRPr="00066CD2" w:rsidRDefault="00D61425">
      <w:pPr>
        <w:pStyle w:val="TDC2"/>
        <w:rPr>
          <w:rFonts w:asciiTheme="minorHAnsi" w:eastAsiaTheme="minorEastAsia" w:hAnsiTheme="minorHAnsi" w:cstheme="minorBidi"/>
          <w:sz w:val="22"/>
          <w:szCs w:val="22"/>
          <w:lang w:eastAsia="es-CR"/>
        </w:rPr>
      </w:pPr>
      <w:hyperlink w:anchor="_Toc399418473" w:history="1">
        <w:r w:rsidR="00066CD2" w:rsidRPr="00066CD2">
          <w:rPr>
            <w:rStyle w:val="Hipervnculo"/>
            <w:color w:val="auto"/>
          </w:rPr>
          <w:t>PROGRAMA PRESUPUESTARIO ADMINISTRATIVO</w:t>
        </w:r>
        <w:r w:rsidR="00066CD2" w:rsidRPr="00066CD2">
          <w:rPr>
            <w:webHidden/>
          </w:rPr>
          <w:tab/>
        </w:r>
        <w:r w:rsidR="00066CD2" w:rsidRPr="00066CD2">
          <w:rPr>
            <w:webHidden/>
          </w:rPr>
          <w:fldChar w:fldCharType="begin"/>
        </w:r>
        <w:r w:rsidR="00066CD2" w:rsidRPr="00066CD2">
          <w:rPr>
            <w:webHidden/>
          </w:rPr>
          <w:instrText xml:space="preserve"> PAGEREF _Toc399418473 \h </w:instrText>
        </w:r>
        <w:r w:rsidR="00066CD2" w:rsidRPr="00066CD2">
          <w:rPr>
            <w:webHidden/>
          </w:rPr>
        </w:r>
        <w:r w:rsidR="00066CD2" w:rsidRPr="00066CD2">
          <w:rPr>
            <w:webHidden/>
          </w:rPr>
          <w:fldChar w:fldCharType="separate"/>
        </w:r>
        <w:r w:rsidR="00A451AB">
          <w:rPr>
            <w:webHidden/>
          </w:rPr>
          <w:t>66</w:t>
        </w:r>
        <w:r w:rsidR="00066CD2" w:rsidRPr="00066CD2">
          <w:rPr>
            <w:webHidden/>
          </w:rPr>
          <w:fldChar w:fldCharType="end"/>
        </w:r>
      </w:hyperlink>
    </w:p>
    <w:p w:rsidR="00066CD2" w:rsidRPr="00066CD2" w:rsidRDefault="00D61425">
      <w:pPr>
        <w:pStyle w:val="TDC1"/>
        <w:rPr>
          <w:rFonts w:asciiTheme="minorHAnsi" w:eastAsiaTheme="minorEastAsia" w:hAnsiTheme="minorHAnsi" w:cstheme="minorBidi"/>
          <w:color w:val="auto"/>
          <w:sz w:val="22"/>
          <w:szCs w:val="22"/>
          <w:lang w:eastAsia="es-CR"/>
        </w:rPr>
      </w:pPr>
      <w:hyperlink w:anchor="_Toc399418474" w:history="1">
        <w:r w:rsidR="00066CD2" w:rsidRPr="00066CD2">
          <w:rPr>
            <w:rStyle w:val="Hipervnculo"/>
            <w:color w:val="auto"/>
          </w:rPr>
          <w:t>ANEXOS</w:t>
        </w:r>
        <w:r w:rsidR="00066CD2" w:rsidRPr="00066CD2">
          <w:rPr>
            <w:webHidden/>
            <w:color w:val="auto"/>
          </w:rPr>
          <w:tab/>
        </w:r>
        <w:r w:rsidR="00066CD2" w:rsidRPr="00066CD2">
          <w:rPr>
            <w:webHidden/>
            <w:color w:val="auto"/>
          </w:rPr>
          <w:fldChar w:fldCharType="begin"/>
        </w:r>
        <w:r w:rsidR="00066CD2" w:rsidRPr="00066CD2">
          <w:rPr>
            <w:webHidden/>
            <w:color w:val="auto"/>
          </w:rPr>
          <w:instrText xml:space="preserve"> PAGEREF _Toc399418474 \h </w:instrText>
        </w:r>
        <w:r w:rsidR="00066CD2" w:rsidRPr="00066CD2">
          <w:rPr>
            <w:webHidden/>
            <w:color w:val="auto"/>
          </w:rPr>
        </w:r>
        <w:r w:rsidR="00066CD2" w:rsidRPr="00066CD2">
          <w:rPr>
            <w:webHidden/>
            <w:color w:val="auto"/>
          </w:rPr>
          <w:fldChar w:fldCharType="separate"/>
        </w:r>
        <w:r w:rsidR="00A451AB">
          <w:rPr>
            <w:webHidden/>
            <w:color w:val="auto"/>
          </w:rPr>
          <w:t>70</w:t>
        </w:r>
        <w:r w:rsidR="00066CD2" w:rsidRPr="00066CD2">
          <w:rPr>
            <w:webHidden/>
            <w:color w:val="auto"/>
          </w:rPr>
          <w:fldChar w:fldCharType="end"/>
        </w:r>
      </w:hyperlink>
    </w:p>
    <w:p w:rsidR="00066CD2" w:rsidRPr="00066CD2" w:rsidRDefault="00D61425" w:rsidP="00066CD2">
      <w:pPr>
        <w:pStyle w:val="TDC2"/>
        <w:rPr>
          <w:rFonts w:asciiTheme="minorHAnsi" w:eastAsiaTheme="minorEastAsia" w:hAnsiTheme="minorHAnsi" w:cstheme="minorBidi"/>
          <w:i/>
          <w:sz w:val="22"/>
          <w:szCs w:val="22"/>
          <w:lang w:eastAsia="es-CR"/>
        </w:rPr>
      </w:pPr>
      <w:hyperlink w:anchor="_Toc399418475" w:history="1">
        <w:r w:rsidR="00066CD2" w:rsidRPr="00066CD2">
          <w:rPr>
            <w:rStyle w:val="Hipervnculo"/>
            <w:color w:val="auto"/>
          </w:rPr>
          <w:t>ANEXO 1</w:t>
        </w:r>
      </w:hyperlink>
      <w:r w:rsidR="00F27583" w:rsidRPr="00F27583">
        <w:rPr>
          <w:rStyle w:val="Hipervnculo"/>
          <w:color w:val="auto"/>
          <w:u w:val="none"/>
        </w:rPr>
        <w:t xml:space="preserve"> </w:t>
      </w:r>
      <w:hyperlink w:anchor="_Toc399418476" w:history="1">
        <w:r w:rsidR="00066CD2" w:rsidRPr="00066CD2">
          <w:rPr>
            <w:rStyle w:val="Hipervnculo"/>
            <w:color w:val="auto"/>
          </w:rPr>
          <w:t>POLÍTICAS INSTITUCIONALES</w:t>
        </w:r>
        <w:r w:rsidR="00066CD2" w:rsidRPr="00066CD2">
          <w:rPr>
            <w:webHidden/>
          </w:rPr>
          <w:tab/>
        </w:r>
        <w:r w:rsidR="00066CD2" w:rsidRPr="00066CD2">
          <w:rPr>
            <w:webHidden/>
          </w:rPr>
          <w:fldChar w:fldCharType="begin"/>
        </w:r>
        <w:r w:rsidR="00066CD2" w:rsidRPr="00066CD2">
          <w:rPr>
            <w:webHidden/>
          </w:rPr>
          <w:instrText xml:space="preserve"> PAGEREF _Toc399418476 \h </w:instrText>
        </w:r>
        <w:r w:rsidR="00066CD2" w:rsidRPr="00066CD2">
          <w:rPr>
            <w:webHidden/>
          </w:rPr>
        </w:r>
        <w:r w:rsidR="00066CD2" w:rsidRPr="00066CD2">
          <w:rPr>
            <w:webHidden/>
          </w:rPr>
          <w:fldChar w:fldCharType="separate"/>
        </w:r>
        <w:r w:rsidR="00A451AB">
          <w:rPr>
            <w:webHidden/>
          </w:rPr>
          <w:t>71</w:t>
        </w:r>
        <w:r w:rsidR="00066CD2" w:rsidRPr="00066CD2">
          <w:rPr>
            <w:webHidden/>
          </w:rPr>
          <w:fldChar w:fldCharType="end"/>
        </w:r>
      </w:hyperlink>
    </w:p>
    <w:p w:rsidR="00066CD2" w:rsidRPr="00066CD2" w:rsidRDefault="00D61425" w:rsidP="00066CD2">
      <w:pPr>
        <w:pStyle w:val="TDC2"/>
        <w:rPr>
          <w:rFonts w:asciiTheme="minorHAnsi" w:eastAsiaTheme="minorEastAsia" w:hAnsiTheme="minorHAnsi" w:cstheme="minorBidi"/>
          <w:i/>
          <w:sz w:val="22"/>
          <w:szCs w:val="22"/>
          <w:lang w:eastAsia="es-CR"/>
        </w:rPr>
      </w:pPr>
      <w:hyperlink w:anchor="_Toc399418477" w:history="1">
        <w:r w:rsidR="00066CD2" w:rsidRPr="00066CD2">
          <w:rPr>
            <w:rStyle w:val="Hipervnculo"/>
            <w:color w:val="auto"/>
          </w:rPr>
          <w:t>ANEXO 2</w:t>
        </w:r>
      </w:hyperlink>
      <w:r w:rsidR="00066CD2" w:rsidRPr="00F27583">
        <w:rPr>
          <w:rStyle w:val="Hipervnculo"/>
          <w:color w:val="auto"/>
          <w:u w:val="none"/>
        </w:rPr>
        <w:t xml:space="preserve"> </w:t>
      </w:r>
      <w:hyperlink w:anchor="_Toc399418478" w:history="1">
        <w:r w:rsidR="00066CD2" w:rsidRPr="00066CD2">
          <w:rPr>
            <w:rStyle w:val="Hipervnculo"/>
            <w:color w:val="auto"/>
          </w:rPr>
          <w:t>LINEAMIENTOS, OBJETIVOS Y ACCIONES  ESTRATÉGICAS DEL PLANES 2011-2015</w:t>
        </w:r>
        <w:r w:rsidR="00066CD2" w:rsidRPr="00066CD2">
          <w:rPr>
            <w:webHidden/>
          </w:rPr>
          <w:tab/>
        </w:r>
        <w:r w:rsidR="00066CD2" w:rsidRPr="00066CD2">
          <w:rPr>
            <w:webHidden/>
          </w:rPr>
          <w:fldChar w:fldCharType="begin"/>
        </w:r>
        <w:r w:rsidR="00066CD2" w:rsidRPr="00066CD2">
          <w:rPr>
            <w:webHidden/>
          </w:rPr>
          <w:instrText xml:space="preserve"> PAGEREF _Toc399418478 \h </w:instrText>
        </w:r>
        <w:r w:rsidR="00066CD2" w:rsidRPr="00066CD2">
          <w:rPr>
            <w:webHidden/>
          </w:rPr>
        </w:r>
        <w:r w:rsidR="00066CD2" w:rsidRPr="00066CD2">
          <w:rPr>
            <w:webHidden/>
          </w:rPr>
          <w:fldChar w:fldCharType="separate"/>
        </w:r>
        <w:r w:rsidR="00A451AB">
          <w:rPr>
            <w:webHidden/>
          </w:rPr>
          <w:t>85</w:t>
        </w:r>
        <w:r w:rsidR="00066CD2" w:rsidRPr="00066CD2">
          <w:rPr>
            <w:webHidden/>
          </w:rPr>
          <w:fldChar w:fldCharType="end"/>
        </w:r>
      </w:hyperlink>
    </w:p>
    <w:p w:rsidR="00066CD2" w:rsidRPr="00066CD2" w:rsidRDefault="00D61425" w:rsidP="00066CD2">
      <w:pPr>
        <w:pStyle w:val="TDC2"/>
        <w:rPr>
          <w:rFonts w:asciiTheme="minorHAnsi" w:eastAsiaTheme="minorEastAsia" w:hAnsiTheme="minorHAnsi" w:cstheme="minorBidi"/>
          <w:i/>
          <w:sz w:val="22"/>
          <w:szCs w:val="22"/>
          <w:lang w:eastAsia="es-CR"/>
        </w:rPr>
      </w:pPr>
      <w:hyperlink w:anchor="_Toc399418479" w:history="1">
        <w:r w:rsidR="00066CD2" w:rsidRPr="00066CD2">
          <w:rPr>
            <w:rStyle w:val="Hipervnculo"/>
            <w:color w:val="auto"/>
          </w:rPr>
          <w:t>ANEXO 3</w:t>
        </w:r>
      </w:hyperlink>
      <w:r w:rsidR="00066CD2" w:rsidRPr="00F27583">
        <w:rPr>
          <w:rStyle w:val="Hipervnculo"/>
          <w:color w:val="auto"/>
          <w:u w:val="none"/>
        </w:rPr>
        <w:t xml:space="preserve"> </w:t>
      </w:r>
      <w:hyperlink w:anchor="_Toc399418480" w:history="1">
        <w:r w:rsidR="00066CD2" w:rsidRPr="00066CD2">
          <w:rPr>
            <w:rStyle w:val="Hipervnculo"/>
            <w:color w:val="auto"/>
          </w:rPr>
          <w:t>Plan de Inversión 2015</w:t>
        </w:r>
        <w:r w:rsidR="00066CD2" w:rsidRPr="00066CD2">
          <w:rPr>
            <w:webHidden/>
          </w:rPr>
          <w:tab/>
        </w:r>
        <w:r w:rsidR="00066CD2" w:rsidRPr="00066CD2">
          <w:rPr>
            <w:webHidden/>
          </w:rPr>
          <w:fldChar w:fldCharType="begin"/>
        </w:r>
        <w:r w:rsidR="00066CD2" w:rsidRPr="00066CD2">
          <w:rPr>
            <w:webHidden/>
          </w:rPr>
          <w:instrText xml:space="preserve"> PAGEREF _Toc399418480 \h </w:instrText>
        </w:r>
        <w:r w:rsidR="00066CD2" w:rsidRPr="00066CD2">
          <w:rPr>
            <w:webHidden/>
          </w:rPr>
        </w:r>
        <w:r w:rsidR="00066CD2" w:rsidRPr="00066CD2">
          <w:rPr>
            <w:webHidden/>
          </w:rPr>
          <w:fldChar w:fldCharType="separate"/>
        </w:r>
        <w:r w:rsidR="00A451AB">
          <w:rPr>
            <w:webHidden/>
          </w:rPr>
          <w:t>112</w:t>
        </w:r>
        <w:r w:rsidR="00066CD2" w:rsidRPr="00066CD2">
          <w:rPr>
            <w:webHidden/>
          </w:rPr>
          <w:fldChar w:fldCharType="end"/>
        </w:r>
      </w:hyperlink>
    </w:p>
    <w:p w:rsidR="00C042F1" w:rsidRPr="007B6532" w:rsidRDefault="00367CB7" w:rsidP="008F3C56">
      <w:pPr>
        <w:pStyle w:val="Ttulo"/>
        <w:spacing w:line="240" w:lineRule="auto"/>
        <w:sectPr w:rsidR="00C042F1" w:rsidRPr="007B6532" w:rsidSect="008D1B43">
          <w:footerReference w:type="default" r:id="rId10"/>
          <w:footerReference w:type="first" r:id="rId11"/>
          <w:pgSz w:w="12242" w:h="15842" w:code="1"/>
          <w:pgMar w:top="1021" w:right="1701" w:bottom="1021" w:left="1701" w:header="720" w:footer="1021" w:gutter="0"/>
          <w:pgNumType w:fmt="lowerRoman"/>
          <w:cols w:space="720"/>
          <w:titlePg/>
        </w:sectPr>
      </w:pPr>
      <w:r w:rsidRPr="00066CD2">
        <w:rPr>
          <w:noProof/>
          <w:sz w:val="18"/>
          <w:szCs w:val="22"/>
          <w:lang w:val="es-CR"/>
        </w:rPr>
        <w:fldChar w:fldCharType="end"/>
      </w:r>
    </w:p>
    <w:p w:rsidR="00610111" w:rsidRPr="00E00DC5" w:rsidRDefault="00C042F1" w:rsidP="00F832C8">
      <w:pPr>
        <w:pStyle w:val="TITULO1"/>
      </w:pPr>
      <w:bookmarkStart w:id="4" w:name="MJI"/>
      <w:bookmarkStart w:id="5" w:name="_Toc114989426"/>
      <w:bookmarkStart w:id="6" w:name="_Toc399418443"/>
      <w:r w:rsidRPr="00E00DC5">
        <w:lastRenderedPageBreak/>
        <w:t xml:space="preserve">1. </w:t>
      </w:r>
      <w:bookmarkStart w:id="7" w:name="_Toc111522530"/>
      <w:bookmarkEnd w:id="4"/>
      <w:r w:rsidR="00610111" w:rsidRPr="00E00DC5">
        <w:t>MARCO JURÍDICO INSTITUCIONAL</w:t>
      </w:r>
      <w:bookmarkEnd w:id="5"/>
      <w:bookmarkEnd w:id="6"/>
      <w:bookmarkEnd w:id="7"/>
    </w:p>
    <w:p w:rsidR="007A5794" w:rsidRDefault="007A5794" w:rsidP="007045B7">
      <w:pPr>
        <w:pStyle w:val="Ttulo1"/>
        <w:jc w:val="both"/>
      </w:pPr>
    </w:p>
    <w:p w:rsidR="00610111" w:rsidRPr="00E00DC5" w:rsidRDefault="00610111" w:rsidP="007045B7">
      <w:pPr>
        <w:pStyle w:val="Ttulo1"/>
        <w:jc w:val="both"/>
      </w:pPr>
      <w:r w:rsidRPr="00E00DC5">
        <w:t xml:space="preserve"> </w:t>
      </w:r>
    </w:p>
    <w:p w:rsidR="00937355" w:rsidRPr="00E00DC5" w:rsidRDefault="00937355" w:rsidP="00937355">
      <w:r w:rsidRPr="00E00DC5">
        <w:t>La base jurídica en la cual se enmarca el quehacer de la Universidad Nacional</w:t>
      </w:r>
      <w:r w:rsidR="007A5794">
        <w:t xml:space="preserve">, como </w:t>
      </w:r>
      <w:r w:rsidR="00E03322">
        <w:t>requisito de formulación del presupuesto, según dispone</w:t>
      </w:r>
      <w:r w:rsidR="007A5794">
        <w:t xml:space="preserve"> la norma </w:t>
      </w:r>
      <w:r w:rsidR="000029B1">
        <w:t xml:space="preserve">de presupuesto público </w:t>
      </w:r>
      <w:r w:rsidR="007A5794">
        <w:t>4.1.3</w:t>
      </w:r>
      <w:r w:rsidR="007A5794">
        <w:rPr>
          <w:rStyle w:val="Refdenotaalpie"/>
        </w:rPr>
        <w:footnoteReference w:id="2"/>
      </w:r>
      <w:r w:rsidR="000029B1">
        <w:t>,</w:t>
      </w:r>
      <w:r w:rsidRPr="00E00DC5">
        <w:t xml:space="preserve"> se halla conformada de la siguiente manera:</w:t>
      </w:r>
    </w:p>
    <w:p w:rsidR="00937355" w:rsidRPr="00E00DC5" w:rsidRDefault="00937355" w:rsidP="00937355"/>
    <w:p w:rsidR="00937355" w:rsidRPr="00E00DC5" w:rsidRDefault="00937355" w:rsidP="00937355">
      <w:pPr>
        <w:numPr>
          <w:ilvl w:val="0"/>
          <w:numId w:val="36"/>
        </w:numPr>
      </w:pPr>
      <w:r w:rsidRPr="00E00DC5">
        <w:t>La Constitución Política de Costa Rica.</w:t>
      </w:r>
    </w:p>
    <w:p w:rsidR="00937355" w:rsidRPr="00E00DC5" w:rsidRDefault="00937355" w:rsidP="00937355">
      <w:pPr>
        <w:numPr>
          <w:ilvl w:val="0"/>
          <w:numId w:val="36"/>
        </w:numPr>
      </w:pPr>
      <w:r w:rsidRPr="00E00DC5">
        <w:t>La Ley 5182 del 15 de febrero de 1973, Ley de creación de la Universidad Nacional.</w:t>
      </w:r>
    </w:p>
    <w:p w:rsidR="00937355" w:rsidRPr="00FB1371" w:rsidRDefault="00937355" w:rsidP="00937355">
      <w:pPr>
        <w:numPr>
          <w:ilvl w:val="0"/>
          <w:numId w:val="36"/>
        </w:numPr>
      </w:pPr>
      <w:r w:rsidRPr="00E00DC5">
        <w:t>El Estatuto Orgánico de la Universidad Nacional, aprobado por la Asamblea Universitaria con referéndum del 10 de</w:t>
      </w:r>
      <w:r w:rsidRPr="00FB1371">
        <w:t xml:space="preserve"> marzo de 1993; publicado en las gacetas Nº 71 del 15-4-93 y Nº 101 del 27-5-93.</w:t>
      </w:r>
    </w:p>
    <w:p w:rsidR="00937355" w:rsidRPr="00FB1371" w:rsidRDefault="00937355" w:rsidP="00937355">
      <w:pPr>
        <w:numPr>
          <w:ilvl w:val="0"/>
          <w:numId w:val="36"/>
        </w:numPr>
      </w:pPr>
      <w:r w:rsidRPr="00FB1371">
        <w:t>Los reglamentos internos aprobados por el Consejo Universitario y la Convención colectiva de trabajo.</w:t>
      </w:r>
    </w:p>
    <w:p w:rsidR="00937355" w:rsidRPr="00FB1371" w:rsidRDefault="00937355" w:rsidP="00937355">
      <w:pPr>
        <w:numPr>
          <w:ilvl w:val="0"/>
          <w:numId w:val="36"/>
        </w:numPr>
      </w:pPr>
      <w:r w:rsidRPr="00FB1371">
        <w:t xml:space="preserve">Todas aquellas leyes y normativa nacional de carácter obligante para las instituciones públicas (entre las cuales se pueden mencionar la Ley General de Administración Pública, Ley de Administración Financiera y Presupuestos Públicos, Código de Trabajo, Manual de </w:t>
      </w:r>
      <w:r w:rsidR="007A5794">
        <w:t>Normas técnicas sobre presupuesto público N-1-2012-DC-DFOE</w:t>
      </w:r>
      <w:r w:rsidRPr="00164456">
        <w:rPr>
          <w:color w:val="000000"/>
        </w:rPr>
        <w:t>, Ley sobre igualdad de oportunidades para las personas con</w:t>
      </w:r>
      <w:r w:rsidRPr="00FB1371">
        <w:t xml:space="preserve"> discapacidad, Ley General de Control Interno, Ley contra la corrupción y el enriquecimiento ilícito). </w:t>
      </w:r>
    </w:p>
    <w:p w:rsidR="00937355" w:rsidRPr="00FB1371" w:rsidRDefault="00937355" w:rsidP="00937355">
      <w:r w:rsidRPr="00FB1371">
        <w:t xml:space="preserve"> </w:t>
      </w:r>
    </w:p>
    <w:p w:rsidR="00937355" w:rsidRPr="00FB1371" w:rsidRDefault="00937355" w:rsidP="00937355">
      <w:r w:rsidRPr="00FB1371">
        <w:t>Este marco jurídico institucional está concebido, no como un conjunto de leyes o normas escritas, sino como un sistema normativo compuesto por reglas de distintas jerarquías y naturaleza, según un orden que va de lo general a lo particular, todo ello con el propósito de enmarcar las actuaciones y las conductas de la administración universitaria en la malla de sus valores y dictados obligatorios.</w:t>
      </w:r>
    </w:p>
    <w:p w:rsidR="00937355" w:rsidRPr="00FB1371" w:rsidRDefault="00937355" w:rsidP="00937355"/>
    <w:p w:rsidR="00937355" w:rsidRPr="00FB1371" w:rsidRDefault="00937355" w:rsidP="00937355">
      <w:r w:rsidRPr="00FB1371">
        <w:t>La Constitución Política exige a la Universidad –al igual que al resto de la Administración Pública</w:t>
      </w:r>
      <w:r w:rsidR="00016970" w:rsidRPr="00FB1371">
        <w:t>–</w:t>
      </w:r>
      <w:r w:rsidR="00016970">
        <w:t xml:space="preserve"> </w:t>
      </w:r>
      <w:r w:rsidRPr="00FB1371">
        <w:t>una adhesión irrestricta a los principios de legalidad y razonabilidad y le concede a cambio dos facultades de las que está desprovista la administración ordinaria.  Ellas son la autonomía universitaria y la libertad de cátedra.  Estas cons</w:t>
      </w:r>
      <w:r>
        <w:t>t</w:t>
      </w:r>
      <w:r w:rsidRPr="00FB1371">
        <w:t>ituyen principios distintivos esenciales e irrenunciables de la institucionalidad universitaria.</w:t>
      </w:r>
    </w:p>
    <w:p w:rsidR="00937355" w:rsidRPr="00FB1371" w:rsidRDefault="00937355" w:rsidP="00937355"/>
    <w:p w:rsidR="00937355" w:rsidRPr="00A15D9C" w:rsidRDefault="00937355" w:rsidP="007974A9">
      <w:pPr>
        <w:pStyle w:val="TITULO2"/>
      </w:pPr>
      <w:bookmarkStart w:id="8" w:name="_Toc111522531"/>
      <w:bookmarkStart w:id="9" w:name="_Toc114989427"/>
      <w:bookmarkStart w:id="10" w:name="_Toc275958556"/>
      <w:bookmarkStart w:id="11" w:name="_Toc399418444"/>
      <w:r w:rsidRPr="00A15D9C">
        <w:t>EL PRINCIPIO DE LEGALIDAD</w:t>
      </w:r>
      <w:bookmarkEnd w:id="8"/>
      <w:bookmarkEnd w:id="9"/>
      <w:bookmarkEnd w:id="10"/>
      <w:bookmarkEnd w:id="11"/>
    </w:p>
    <w:p w:rsidR="00937355" w:rsidRPr="00FB1371" w:rsidRDefault="00937355" w:rsidP="00937355"/>
    <w:p w:rsidR="00937355" w:rsidRPr="00FB1371" w:rsidRDefault="00937355" w:rsidP="00937355">
      <w:r w:rsidRPr="00FB1371">
        <w:t>El principio de legalidad que se consagra en el artículo 11 de nuestra Constitución Política y se desarrolla en el artículo 11 de la Ley General de la Administración Pública, significa que los actos y los comportamientos de la Administración deben estar regulados por norma escrita, lo que implica, desde luego, el sometimiento a la Constitución y a la ley, preferentemente y en general a todas las otras normas del ordenamiento jurídico –</w:t>
      </w:r>
      <w:r>
        <w:t xml:space="preserve"> </w:t>
      </w:r>
      <w:r w:rsidRPr="00FB1371">
        <w:t>reglamentos ejecutivos y autónomos, especialmente-;  o sea, en última instancia, a lo que se conoce como el  “Principio de Juridicidad de la Administración”.</w:t>
      </w:r>
    </w:p>
    <w:p w:rsidR="00937355" w:rsidRPr="00FB1371" w:rsidRDefault="00937355" w:rsidP="00937355"/>
    <w:p w:rsidR="00937355" w:rsidRPr="00FB1371" w:rsidRDefault="00937355" w:rsidP="00937355">
      <w:r w:rsidRPr="00FB1371">
        <w:t>Este principio en el estado de derecho postula una forma especial de vinculación de las autoridades e instituciones públicas al ordenamiento jurídico, a partir de su definición básica, según la cual toda autoridad o institución pública lo es y solamente puede actuar en la medida en la que se encuentre empoderada para hacerlo por el mismo ordenamiento y normalmente a texto expreso.</w:t>
      </w:r>
    </w:p>
    <w:p w:rsidR="00937355" w:rsidRPr="00FB1371" w:rsidRDefault="00937355" w:rsidP="00937355"/>
    <w:p w:rsidR="00C17DE5" w:rsidRDefault="00C17DE5">
      <w:pPr>
        <w:spacing w:line="240" w:lineRule="auto"/>
        <w:jc w:val="left"/>
        <w:rPr>
          <w:rFonts w:cs="Arial"/>
          <w:b/>
        </w:rPr>
      </w:pPr>
      <w:bookmarkStart w:id="12" w:name="_Toc111522532"/>
      <w:bookmarkStart w:id="13" w:name="_Toc114989428"/>
      <w:bookmarkStart w:id="14" w:name="_Toc275958557"/>
      <w:r>
        <w:br w:type="page"/>
      </w:r>
    </w:p>
    <w:p w:rsidR="00937355" w:rsidRPr="00FB1371" w:rsidRDefault="00937355" w:rsidP="007974A9">
      <w:pPr>
        <w:pStyle w:val="TITULO2"/>
      </w:pPr>
      <w:bookmarkStart w:id="15" w:name="_Toc399418445"/>
      <w:r w:rsidRPr="00FB1371">
        <w:t>EL PRINCIPIO DE RAZONABILIDAD</w:t>
      </w:r>
      <w:bookmarkEnd w:id="12"/>
      <w:bookmarkEnd w:id="13"/>
      <w:bookmarkEnd w:id="14"/>
      <w:bookmarkEnd w:id="15"/>
    </w:p>
    <w:p w:rsidR="00937355" w:rsidRPr="00FB1371" w:rsidRDefault="00937355" w:rsidP="00937355"/>
    <w:p w:rsidR="00937355" w:rsidRPr="00FB1371" w:rsidRDefault="00937355" w:rsidP="00937355">
      <w:r w:rsidRPr="00FB1371">
        <w:t>Según este principio, una norma o acto público o privado sólo es válido cuando, además de su conformidad formal con la Constitución, está razonablemente fundado y justificado de acuerdo con la ideología constitucional.  De esta manera se procura, no solo que la ley o el acto no sea irracional, arbitrario o caprichoso, sino también que los medios seleccionados tengan una relación real y sustancial con su objeto.  Se distingue entonces entre razonabilidad técnica, que es la proporcionalidad entre medios y fines;  razonabilidad jurídica, o la adecuación a la Constitución en general, y en especial, a los derechos y libertades reconocidos o supuestos por ella;  y finalmente, la razonabilidad de los efectos sobre los derechos personales, en el sentido de no imponer a esos derechos otras limitaciones a cargas que las razonablemente derivadas de la naturaleza y régimen de los derechos mismos.</w:t>
      </w:r>
    </w:p>
    <w:p w:rsidR="00937355" w:rsidRPr="00FB1371" w:rsidRDefault="00937355" w:rsidP="00937355"/>
    <w:p w:rsidR="00937355" w:rsidRPr="00FB1371" w:rsidRDefault="00937355" w:rsidP="00937355">
      <w:r w:rsidRPr="00FB1371">
        <w:t>El principio de razonabilidad remite a una pauta de justicia con la que completa el principio de legalidad –que es la forma- para componer una sola.  El control de razonabilidad es una forma de controlar la constitucionalidad, porque lo irrazonable es inconstitucional.</w:t>
      </w:r>
    </w:p>
    <w:p w:rsidR="00937355" w:rsidRPr="00FB1371" w:rsidRDefault="00937355" w:rsidP="00937355"/>
    <w:p w:rsidR="00937355" w:rsidRPr="000950AE" w:rsidRDefault="00937355" w:rsidP="007974A9">
      <w:pPr>
        <w:pStyle w:val="TITULO2"/>
      </w:pPr>
      <w:bookmarkStart w:id="16" w:name="_Toc111522533"/>
      <w:bookmarkStart w:id="17" w:name="_Toc114989429"/>
      <w:bookmarkStart w:id="18" w:name="_Toc275958558"/>
      <w:bookmarkStart w:id="19" w:name="_Toc399418446"/>
      <w:r w:rsidRPr="000950AE">
        <w:t>EL PRINCIPIO DE AUTONOMÍA UNIVERSITARIA</w:t>
      </w:r>
      <w:bookmarkEnd w:id="16"/>
      <w:bookmarkEnd w:id="17"/>
      <w:bookmarkEnd w:id="18"/>
      <w:bookmarkEnd w:id="19"/>
    </w:p>
    <w:p w:rsidR="00937355" w:rsidRPr="00FB1371" w:rsidRDefault="00937355" w:rsidP="00937355"/>
    <w:p w:rsidR="00937355" w:rsidRPr="00FB1371" w:rsidRDefault="00937355" w:rsidP="00937355">
      <w:r w:rsidRPr="00FB1371">
        <w:t>La autonomía universitaria tiene como principal finalidad, procurar al ente todas las condiciones jurídicas necesarias para que lleve a cabo con independencia su misión de cultura y educación superiores.</w:t>
      </w:r>
    </w:p>
    <w:p w:rsidR="00937355" w:rsidRPr="00FB1371" w:rsidRDefault="00937355" w:rsidP="00937355"/>
    <w:p w:rsidR="00937355" w:rsidRPr="00FB1371" w:rsidRDefault="00937355" w:rsidP="00937355">
      <w:r w:rsidRPr="00FB1371">
        <w:t>En este sentido la Universidad no es una simple institución de enseñanza, pues a ella corresponde la función compleja, propia de su naturaleza, de realizar y profundizar la investigación científica, cultivar las artes y las letras en su máxima expresión, analizar y criticar, con objetividad, conocimiento y racionalidad elevados, la realidad social, cultural, política y económica del país y el mundo, proponer soluciones a los grandes problemas nacionales, servir de impulsora a ideas y acciones para alcanzar el desarrollo en todos los ámbitos  (espiritual, social, científico y material)  contribuyendo de esa manera a la realización efectiva de los valores fundamentales de la identidad costarricense, que pueden resumirse así:  democracia, estado social de derecho, paz y justicia, dignidad esencial del ser humano y el  “sistema de libertad”.</w:t>
      </w:r>
    </w:p>
    <w:p w:rsidR="00937355" w:rsidRPr="00FB1371" w:rsidRDefault="00937355" w:rsidP="00937355"/>
    <w:p w:rsidR="00937355" w:rsidRPr="00FB1371" w:rsidRDefault="00937355" w:rsidP="00937355">
      <w:r w:rsidRPr="00FB1371">
        <w:t xml:space="preserve">La Universidad, como centro de pensamiento libre, debe y tiene que estar exenta de presiones o medidas de cualquier naturaleza que tiendan a impedirle cumplir con su gran cometido.  </w:t>
      </w:r>
    </w:p>
    <w:p w:rsidR="00937355" w:rsidRPr="00FB1371" w:rsidRDefault="00937355" w:rsidP="00937355"/>
    <w:p w:rsidR="00937355" w:rsidRPr="00FB1371" w:rsidRDefault="00937355" w:rsidP="00937355">
      <w:r w:rsidRPr="00FB1371">
        <w:t>Por tal razón, las universidades del Estado están dotadas de independencia para el desempeño de sus funciones y de plena capacidad jurídica para adquirir derechos y contraer obligaciones, así como para darse su organización y gobierno propios.  Esta autonomía, que ha sido clasificada como especial, es completa y por esto distinta de la del resto de los entes descentralizados en nuestro ordenamiento jurídico.</w:t>
      </w:r>
    </w:p>
    <w:p w:rsidR="00937355" w:rsidRPr="00FB1371" w:rsidRDefault="00937355" w:rsidP="00937355"/>
    <w:p w:rsidR="00937355" w:rsidRPr="00FB1371" w:rsidRDefault="00937355" w:rsidP="00937355">
      <w:r w:rsidRPr="00FB1371">
        <w:t xml:space="preserve">Así, como resultado de estas prerrogativas constitucionales, las universidades públicas están fuera de la dirección del Poder Ejecutivo y de su jerarquía, cuentan con todas las facultades y poderes administrativos necesarios para llevar adelante el fin especial que legítimamente se les ha encomendado: que pueden </w:t>
      </w:r>
      <w:proofErr w:type="spellStart"/>
      <w:r w:rsidRPr="00FB1371">
        <w:t>autodeterminarse</w:t>
      </w:r>
      <w:proofErr w:type="spellEnd"/>
      <w:r w:rsidRPr="00FB1371">
        <w:t xml:space="preserve">, en el sentido de que están habilitadas para establecer sus planes, programas y presupuestos, organización interna y estructurar su gobierno propio.  Tienen poder reglamentario  (autónomo y de ejecución);  pueden </w:t>
      </w:r>
      <w:proofErr w:type="spellStart"/>
      <w:r w:rsidRPr="00FB1371">
        <w:t>autoestructurarse</w:t>
      </w:r>
      <w:proofErr w:type="spellEnd"/>
      <w:r w:rsidRPr="00FB1371">
        <w:t>, repartir sus competencias en el ámbito interno del ente, desconcentrarse en lo jurídicamente posible y lícito, regular el servicio que prestan y decidir libremente sobre su personal.  En suma, estas son las modalidades administrativa, política, organizativa y financiera, que el principio de autonomía garantiza a las universidades públicas.</w:t>
      </w:r>
    </w:p>
    <w:p w:rsidR="00937355" w:rsidRPr="00FB1371" w:rsidRDefault="00937355" w:rsidP="00937355"/>
    <w:p w:rsidR="00937355" w:rsidRPr="000950AE" w:rsidRDefault="00937355" w:rsidP="007974A9">
      <w:pPr>
        <w:pStyle w:val="TITULO2"/>
      </w:pPr>
      <w:bookmarkStart w:id="20" w:name="_Toc111522534"/>
      <w:bookmarkStart w:id="21" w:name="_Toc114989430"/>
      <w:bookmarkStart w:id="22" w:name="_Toc275958559"/>
      <w:bookmarkStart w:id="23" w:name="_Toc399418447"/>
      <w:r w:rsidRPr="000950AE">
        <w:t>EL PRINCIPIO DE LIBERTAD DE CÁTEDRA</w:t>
      </w:r>
      <w:bookmarkEnd w:id="20"/>
      <w:bookmarkEnd w:id="21"/>
      <w:bookmarkEnd w:id="22"/>
      <w:bookmarkEnd w:id="23"/>
    </w:p>
    <w:p w:rsidR="00937355" w:rsidRPr="000950AE" w:rsidRDefault="00937355" w:rsidP="00937355"/>
    <w:p w:rsidR="00937355" w:rsidRDefault="00937355" w:rsidP="00937355">
      <w:r w:rsidRPr="00FB1371">
        <w:t>La jurisprudencia constitucional entiende el principio de libertad de cátedra en dos sentidos. En primer lugar, como una prolongación y complemento de la autonomía universitaria y desde este punto de vista lo define como la potestad de la universidad de decidir el contenido de la enseñanza que imparte –y la orientación de las otras funciones académicas que ejerce-, sin estar sujeta a lo dispuesto por poderes externos a ella.  En segundo lugar, como la facultad de los académicos universitarios de expresar sus ideas al interno de la institución, permitiendo la coexistencia de diferentes corrientes de pensamiento.</w:t>
      </w:r>
    </w:p>
    <w:p w:rsidR="00937355" w:rsidRPr="00FB1371" w:rsidRDefault="00937355" w:rsidP="00937355"/>
    <w:p w:rsidR="00937355" w:rsidRPr="00FB1371" w:rsidRDefault="00937355" w:rsidP="00937355">
      <w:r w:rsidRPr="00FB1371">
        <w:t>El Estatuto Orgánico de la Universidad Nacional hace suyos ambos sentidos  cuando en su Artículo 2 señala: “La libertad de cátedra es principio fundamental de la acción académica en la Universidad Nacional y comprende los siguientes aspectos:</w:t>
      </w:r>
    </w:p>
    <w:p w:rsidR="00937355" w:rsidRPr="00FB1371" w:rsidRDefault="00937355" w:rsidP="00937355"/>
    <w:p w:rsidR="00937355" w:rsidRPr="00FB1371" w:rsidRDefault="00937355" w:rsidP="00937355">
      <w:pPr>
        <w:numPr>
          <w:ilvl w:val="0"/>
          <w:numId w:val="37"/>
        </w:numPr>
      </w:pPr>
      <w:r w:rsidRPr="00FB1371">
        <w:t>Derecho a la libre expresión del académico en el ámbito universitario, en el marco de respeto mutuo y sin temor a represalias conforme a los principios de la Constitución Política y la Declaración Universal de los Derechos Humanos y sin que pueda ser impedido o limitado por factores ajenos a su función académica, ni por acciones de cualquier género;</w:t>
      </w:r>
    </w:p>
    <w:p w:rsidR="00937355" w:rsidRPr="00FB1371" w:rsidRDefault="00937355" w:rsidP="00937355">
      <w:pPr>
        <w:numPr>
          <w:ilvl w:val="12"/>
          <w:numId w:val="0"/>
        </w:numPr>
        <w:ind w:left="1416"/>
      </w:pPr>
    </w:p>
    <w:p w:rsidR="00937355" w:rsidRPr="00FB1371" w:rsidRDefault="00937355" w:rsidP="00937355">
      <w:pPr>
        <w:numPr>
          <w:ilvl w:val="0"/>
          <w:numId w:val="37"/>
        </w:numPr>
      </w:pPr>
      <w:r w:rsidRPr="00FB1371">
        <w:t>Desarrollo de los programas académicos con libertad de criterios filosóficos, religiosos, históricos y científicos;</w:t>
      </w:r>
    </w:p>
    <w:p w:rsidR="00937355" w:rsidRPr="00FB1371" w:rsidRDefault="00937355" w:rsidP="00937355">
      <w:pPr>
        <w:numPr>
          <w:ilvl w:val="12"/>
          <w:numId w:val="0"/>
        </w:numPr>
      </w:pPr>
    </w:p>
    <w:p w:rsidR="00937355" w:rsidRPr="00FB1371" w:rsidRDefault="00937355" w:rsidP="00937355">
      <w:pPr>
        <w:numPr>
          <w:ilvl w:val="0"/>
          <w:numId w:val="37"/>
        </w:numPr>
      </w:pPr>
      <w:r w:rsidRPr="00FB1371">
        <w:t>Derecho a libre investigación individual o colectiva, conducida como un todo por la Universidad, en función de sus propias necesidades y las del país”.</w:t>
      </w:r>
    </w:p>
    <w:p w:rsidR="003F6079" w:rsidRDefault="003F6079" w:rsidP="00F832C8">
      <w:pPr>
        <w:pStyle w:val="TITULO1"/>
      </w:pPr>
      <w:bookmarkStart w:id="24" w:name="_Toc114989431"/>
      <w:bookmarkStart w:id="25" w:name="DI"/>
    </w:p>
    <w:p w:rsidR="00C17DE5" w:rsidRDefault="00C17DE5">
      <w:pPr>
        <w:spacing w:line="240" w:lineRule="auto"/>
        <w:jc w:val="left"/>
        <w:rPr>
          <w:rFonts w:cs="Arial"/>
          <w:b/>
          <w:bCs/>
          <w:caps/>
          <w:color w:val="000000"/>
          <w:sz w:val="28"/>
          <w:szCs w:val="28"/>
          <w:lang w:val="es-ES_tradnl"/>
        </w:rPr>
      </w:pPr>
      <w:r>
        <w:br w:type="page"/>
      </w:r>
    </w:p>
    <w:p w:rsidR="00F41826" w:rsidRPr="00F41826" w:rsidRDefault="00C042F1" w:rsidP="00FC4D48">
      <w:pPr>
        <w:pStyle w:val="TITULO1"/>
      </w:pPr>
      <w:bookmarkStart w:id="26" w:name="_Toc399418448"/>
      <w:r w:rsidRPr="00CF52CD">
        <w:t>2. DIAGNÓSTICO INSTITUCIONAL</w:t>
      </w:r>
      <w:bookmarkEnd w:id="24"/>
      <w:bookmarkEnd w:id="26"/>
      <w:r w:rsidR="00FB1371" w:rsidRPr="00F41826">
        <w:t xml:space="preserve"> </w:t>
      </w:r>
      <w:r w:rsidR="00377B32" w:rsidRPr="00F41826">
        <w:t xml:space="preserve">       </w:t>
      </w:r>
    </w:p>
    <w:bookmarkEnd w:id="25"/>
    <w:p w:rsidR="00082207" w:rsidRPr="005529D2" w:rsidRDefault="00082207" w:rsidP="00D561A1">
      <w:pPr>
        <w:rPr>
          <w:b/>
          <w:color w:val="3366FF"/>
        </w:rPr>
      </w:pPr>
    </w:p>
    <w:p w:rsidR="0096708C" w:rsidRDefault="00E97F3A" w:rsidP="0096708C">
      <w:bookmarkStart w:id="27" w:name="_Toc114989436"/>
      <w:bookmarkStart w:id="28" w:name="EO"/>
      <w:r>
        <w:t>Se omite el desarrollo del presente apartado por cuanto se mantiene lo consignado en el POAI 2014.</w:t>
      </w:r>
    </w:p>
    <w:p w:rsidR="009A217B" w:rsidRDefault="009A217B" w:rsidP="00F832C8">
      <w:pPr>
        <w:pStyle w:val="TITULO1"/>
      </w:pPr>
    </w:p>
    <w:p w:rsidR="00C042F1" w:rsidRPr="003F6079" w:rsidRDefault="00C042F1" w:rsidP="00F832C8">
      <w:pPr>
        <w:pStyle w:val="TITULO1"/>
      </w:pPr>
      <w:bookmarkStart w:id="29" w:name="_Toc399418449"/>
      <w:r w:rsidRPr="003F6079">
        <w:t>3. ESTRUCTURA ORGANIZATIVA</w:t>
      </w:r>
      <w:bookmarkEnd w:id="27"/>
      <w:bookmarkEnd w:id="29"/>
      <w:r w:rsidR="00227105">
        <w:t xml:space="preserve"> </w:t>
      </w:r>
    </w:p>
    <w:bookmarkEnd w:id="28"/>
    <w:p w:rsidR="006A3F34" w:rsidRDefault="006A3F34" w:rsidP="00332F40">
      <w:pPr>
        <w:pStyle w:val="Prrafodelista"/>
        <w:spacing w:line="360" w:lineRule="auto"/>
        <w:ind w:left="0"/>
        <w:contextualSpacing/>
        <w:jc w:val="both"/>
        <w:rPr>
          <w:rFonts w:ascii="Arial" w:hAnsi="Arial"/>
          <w:lang w:val="es-CR"/>
        </w:rPr>
      </w:pPr>
    </w:p>
    <w:p w:rsidR="00823226" w:rsidRPr="00A34B88" w:rsidRDefault="00823226" w:rsidP="00823226">
      <w:pPr>
        <w:rPr>
          <w:rFonts w:cs="Arial"/>
        </w:rPr>
      </w:pPr>
      <w:r w:rsidRPr="00A34B88">
        <w:rPr>
          <w:rFonts w:cs="Arial"/>
        </w:rPr>
        <w:t xml:space="preserve">La estructura organizativa de </w:t>
      </w:r>
      <w:smartTag w:uri="urn:schemas-microsoft-com:office:smarttags" w:element="PersonName">
        <w:smartTagPr>
          <w:attr w:name="ProductID" w:val="La Universidad Nacional"/>
        </w:smartTagPr>
        <w:r w:rsidRPr="00A34B88">
          <w:rPr>
            <w:rFonts w:cs="Arial"/>
          </w:rPr>
          <w:t>la Universidad Nacional</w:t>
        </w:r>
      </w:smartTag>
      <w:r w:rsidRPr="00A34B88">
        <w:rPr>
          <w:rFonts w:cs="Arial"/>
        </w:rPr>
        <w:t xml:space="preserve"> ha presentado las modificaciones que a continuación se describen, respecto de lo señalado en el Plan Operativo Anual Institucional del 2014:</w:t>
      </w:r>
    </w:p>
    <w:p w:rsidR="00823226" w:rsidRPr="003F6079" w:rsidRDefault="00823226" w:rsidP="00823226">
      <w:pPr>
        <w:rPr>
          <w:rFonts w:cs="Arial"/>
        </w:rPr>
      </w:pPr>
    </w:p>
    <w:p w:rsidR="00823226" w:rsidRPr="001274E5" w:rsidRDefault="00823226" w:rsidP="00823226">
      <w:pPr>
        <w:pStyle w:val="Prrafodelista"/>
        <w:numPr>
          <w:ilvl w:val="0"/>
          <w:numId w:val="21"/>
        </w:numPr>
        <w:spacing w:line="360" w:lineRule="auto"/>
        <w:contextualSpacing/>
        <w:jc w:val="both"/>
        <w:rPr>
          <w:rFonts w:ascii="Arial" w:hAnsi="Arial" w:cs="Arial"/>
        </w:rPr>
      </w:pPr>
      <w:r>
        <w:rPr>
          <w:rFonts w:ascii="Arial" w:hAnsi="Arial" w:cs="Arial"/>
          <w:lang w:val="es-CR"/>
        </w:rPr>
        <w:t>Creación del Programa de desarrollo y mantenimiento de infraestructura institucional (</w:t>
      </w:r>
      <w:proofErr w:type="spellStart"/>
      <w:r>
        <w:rPr>
          <w:rFonts w:ascii="Arial" w:hAnsi="Arial" w:cs="Arial"/>
          <w:lang w:val="es-CR"/>
        </w:rPr>
        <w:t>Prodemi</w:t>
      </w:r>
      <w:proofErr w:type="spellEnd"/>
      <w:r>
        <w:rPr>
          <w:rFonts w:ascii="Arial" w:hAnsi="Arial" w:cs="Arial"/>
          <w:lang w:val="es-CR"/>
        </w:rPr>
        <w:t>) que contempla la</w:t>
      </w:r>
      <w:r w:rsidR="001206CC">
        <w:rPr>
          <w:rFonts w:ascii="Arial" w:hAnsi="Arial" w:cs="Arial"/>
          <w:lang w:val="es-CR"/>
        </w:rPr>
        <w:t>s</w:t>
      </w:r>
      <w:r>
        <w:rPr>
          <w:rFonts w:ascii="Arial" w:hAnsi="Arial" w:cs="Arial"/>
          <w:lang w:val="es-CR"/>
        </w:rPr>
        <w:t xml:space="preserve"> otrora Área de Planeamiento Espacial y Sección de Mantenimiento; además, cambio en la designación del Programa de Abastecimiento y Apoyo por </w:t>
      </w:r>
      <w:r w:rsidR="00561875">
        <w:rPr>
          <w:rFonts w:ascii="Arial" w:hAnsi="Arial" w:cs="Arial"/>
          <w:lang w:val="es-CR"/>
        </w:rPr>
        <w:t>“</w:t>
      </w:r>
      <w:r>
        <w:rPr>
          <w:rFonts w:ascii="Arial" w:hAnsi="Arial" w:cs="Arial"/>
          <w:lang w:val="es-CR"/>
        </w:rPr>
        <w:t>Programa de Servicios Generales</w:t>
      </w:r>
      <w:r w:rsidR="00561875">
        <w:rPr>
          <w:rFonts w:ascii="Arial" w:hAnsi="Arial" w:cs="Arial"/>
          <w:lang w:val="es-CR"/>
        </w:rPr>
        <w:t>”</w:t>
      </w:r>
      <w:r w:rsidRPr="00630040">
        <w:rPr>
          <w:rFonts w:ascii="Arial" w:hAnsi="Arial" w:cs="Arial"/>
          <w:lang w:val="es-CR"/>
        </w:rPr>
        <w:t>.  En el SCU-1</w:t>
      </w:r>
      <w:r>
        <w:rPr>
          <w:rFonts w:ascii="Arial" w:hAnsi="Arial" w:cs="Arial"/>
          <w:lang w:val="es-CR"/>
        </w:rPr>
        <w:t>975</w:t>
      </w:r>
      <w:r w:rsidRPr="00630040">
        <w:rPr>
          <w:rFonts w:ascii="Arial" w:hAnsi="Arial" w:cs="Arial"/>
          <w:lang w:val="es-CR"/>
        </w:rPr>
        <w:t>-201</w:t>
      </w:r>
      <w:r>
        <w:rPr>
          <w:rFonts w:ascii="Arial" w:hAnsi="Arial" w:cs="Arial"/>
          <w:lang w:val="es-CR"/>
        </w:rPr>
        <w:t>3</w:t>
      </w:r>
      <w:r w:rsidRPr="00630040">
        <w:rPr>
          <w:rFonts w:ascii="Arial" w:hAnsi="Arial" w:cs="Arial"/>
          <w:lang w:val="es-CR"/>
        </w:rPr>
        <w:t xml:space="preserve"> del </w:t>
      </w:r>
      <w:r>
        <w:rPr>
          <w:rFonts w:ascii="Arial" w:hAnsi="Arial" w:cs="Arial"/>
          <w:lang w:val="es-CR"/>
        </w:rPr>
        <w:t xml:space="preserve">15 </w:t>
      </w:r>
      <w:r w:rsidRPr="00630040">
        <w:rPr>
          <w:rFonts w:ascii="Arial" w:hAnsi="Arial" w:cs="Arial"/>
          <w:lang w:val="es-CR"/>
        </w:rPr>
        <w:t xml:space="preserve">de </w:t>
      </w:r>
      <w:r>
        <w:rPr>
          <w:rFonts w:ascii="Arial" w:hAnsi="Arial" w:cs="Arial"/>
          <w:lang w:val="es-CR"/>
        </w:rPr>
        <w:t>octubre</w:t>
      </w:r>
      <w:r w:rsidRPr="00630040">
        <w:rPr>
          <w:rFonts w:ascii="Arial" w:hAnsi="Arial" w:cs="Arial"/>
          <w:lang w:val="es-CR"/>
        </w:rPr>
        <w:t xml:space="preserve"> del 201</w:t>
      </w:r>
      <w:r>
        <w:rPr>
          <w:rFonts w:ascii="Arial" w:hAnsi="Arial" w:cs="Arial"/>
          <w:lang w:val="es-CR"/>
        </w:rPr>
        <w:t>3</w:t>
      </w:r>
      <w:r w:rsidRPr="00630040">
        <w:rPr>
          <w:rFonts w:ascii="Arial" w:hAnsi="Arial" w:cs="Arial"/>
          <w:lang w:val="es-CR"/>
        </w:rPr>
        <w:t xml:space="preserve"> se transcribe el acuerdo tomado por el Consejo Universitario según el artículo </w:t>
      </w:r>
      <w:r>
        <w:rPr>
          <w:rFonts w:ascii="Arial" w:hAnsi="Arial" w:cs="Arial"/>
          <w:lang w:val="es-CR"/>
        </w:rPr>
        <w:t>IV</w:t>
      </w:r>
      <w:r w:rsidRPr="00630040">
        <w:rPr>
          <w:rFonts w:ascii="Arial" w:hAnsi="Arial" w:cs="Arial"/>
          <w:lang w:val="es-CR"/>
        </w:rPr>
        <w:t xml:space="preserve">, inciso IV, de la sesión ordinaria celebrada  el </w:t>
      </w:r>
      <w:r>
        <w:rPr>
          <w:rFonts w:ascii="Arial" w:hAnsi="Arial" w:cs="Arial"/>
          <w:lang w:val="es-CR"/>
        </w:rPr>
        <w:t>10</w:t>
      </w:r>
      <w:r w:rsidRPr="00630040">
        <w:rPr>
          <w:rFonts w:ascii="Arial" w:hAnsi="Arial" w:cs="Arial"/>
          <w:lang w:val="es-CR"/>
        </w:rPr>
        <w:t xml:space="preserve"> de </w:t>
      </w:r>
      <w:r>
        <w:rPr>
          <w:rFonts w:ascii="Arial" w:hAnsi="Arial" w:cs="Arial"/>
          <w:lang w:val="es-CR"/>
        </w:rPr>
        <w:t>octubre</w:t>
      </w:r>
      <w:r w:rsidRPr="00630040">
        <w:rPr>
          <w:rFonts w:ascii="Arial" w:hAnsi="Arial" w:cs="Arial"/>
          <w:lang w:val="es-CR"/>
        </w:rPr>
        <w:t xml:space="preserve"> del 201</w:t>
      </w:r>
      <w:r>
        <w:rPr>
          <w:rFonts w:ascii="Arial" w:hAnsi="Arial" w:cs="Arial"/>
          <w:lang w:val="es-CR"/>
        </w:rPr>
        <w:t>3</w:t>
      </w:r>
      <w:r w:rsidRPr="00630040">
        <w:rPr>
          <w:rFonts w:ascii="Arial" w:hAnsi="Arial" w:cs="Arial"/>
          <w:lang w:val="es-CR"/>
        </w:rPr>
        <w:t>, acta Nº 3</w:t>
      </w:r>
      <w:r>
        <w:rPr>
          <w:rFonts w:ascii="Arial" w:hAnsi="Arial" w:cs="Arial"/>
          <w:lang w:val="es-CR"/>
        </w:rPr>
        <w:t>337</w:t>
      </w:r>
      <w:r w:rsidRPr="00630040">
        <w:rPr>
          <w:rFonts w:ascii="Arial" w:hAnsi="Arial" w:cs="Arial"/>
          <w:lang w:val="es-CR"/>
        </w:rPr>
        <w:t>, respecto a</w:t>
      </w:r>
      <w:r>
        <w:rPr>
          <w:rFonts w:ascii="Arial" w:hAnsi="Arial" w:cs="Arial"/>
          <w:lang w:val="es-CR"/>
        </w:rPr>
        <w:t xml:space="preserve"> la “Reestructuración del Programa de Abastecimiento y Apoyo, análisis del proceso de gestión de la infraestructura institucional y revisión de otros procesos afines”, a partir de cuyo proceso se suceden los cambios descritos.</w:t>
      </w:r>
      <w:r w:rsidRPr="00630040">
        <w:rPr>
          <w:rFonts w:ascii="Arial" w:hAnsi="Arial" w:cs="Arial"/>
          <w:lang w:val="es-CR"/>
        </w:rPr>
        <w:t xml:space="preserve"> </w:t>
      </w:r>
    </w:p>
    <w:p w:rsidR="00823226" w:rsidRDefault="005615E5" w:rsidP="00823226">
      <w:pPr>
        <w:pStyle w:val="Prrafodelista"/>
        <w:numPr>
          <w:ilvl w:val="0"/>
          <w:numId w:val="21"/>
        </w:numPr>
        <w:spacing w:line="360" w:lineRule="auto"/>
        <w:contextualSpacing/>
        <w:jc w:val="both"/>
        <w:rPr>
          <w:rFonts w:ascii="Arial" w:hAnsi="Arial" w:cs="Arial"/>
        </w:rPr>
      </w:pPr>
      <w:r>
        <w:rPr>
          <w:rFonts w:ascii="Arial" w:hAnsi="Arial" w:cs="Arial"/>
          <w:lang w:val="es-CR"/>
        </w:rPr>
        <w:t>Creación de la Unidad coordinadora del p</w:t>
      </w:r>
      <w:r w:rsidR="00823226">
        <w:rPr>
          <w:rFonts w:ascii="Arial" w:hAnsi="Arial" w:cs="Arial"/>
          <w:lang w:val="es-CR"/>
        </w:rPr>
        <w:t xml:space="preserve">royecto institucional del Plan de </w:t>
      </w:r>
      <w:r w:rsidR="00F02978">
        <w:rPr>
          <w:rFonts w:ascii="Arial" w:hAnsi="Arial" w:cs="Arial"/>
          <w:lang w:val="es-CR"/>
        </w:rPr>
        <w:t>m</w:t>
      </w:r>
      <w:r w:rsidR="00823226">
        <w:rPr>
          <w:rFonts w:ascii="Arial" w:hAnsi="Arial" w:cs="Arial"/>
          <w:lang w:val="es-CR"/>
        </w:rPr>
        <w:t>ejoramiento Institucional de la Universidad, del</w:t>
      </w:r>
      <w:r>
        <w:rPr>
          <w:rFonts w:ascii="Arial" w:hAnsi="Arial" w:cs="Arial"/>
          <w:lang w:val="es-CR"/>
        </w:rPr>
        <w:t xml:space="preserve"> Proyecto de m</w:t>
      </w:r>
      <w:r w:rsidR="00823226">
        <w:rPr>
          <w:rFonts w:ascii="Arial" w:hAnsi="Arial" w:cs="Arial"/>
          <w:lang w:val="es-CR"/>
        </w:rPr>
        <w:t>ejoramiento de la Educación Superior (UCPI), en los siguientes términos: “B. Crear transitoriamente la Unidad coordinadora del proyecto institucional (UCPI) del Plan de mejoramiento de la Educación Superior (PMES) financiado por el empréstito entre el Gobierno y el Banco Mundial, para el funcionamiento y cumplimiento de sus objetivos como una estructura funcional de carácter temporal, adscrita como una instancia asesora de la Rectoría que estará vigente durante todo el periodo de ejecución del proyecto, estimado en cinco años”.</w:t>
      </w:r>
    </w:p>
    <w:p w:rsidR="00823226" w:rsidRPr="001274E5" w:rsidRDefault="00823226" w:rsidP="0096708C">
      <w:pPr>
        <w:numPr>
          <w:ilvl w:val="0"/>
          <w:numId w:val="46"/>
        </w:numPr>
        <w:spacing w:after="200"/>
        <w:rPr>
          <w:rFonts w:cs="Arial"/>
        </w:rPr>
      </w:pPr>
      <w:r w:rsidRPr="001274E5">
        <w:rPr>
          <w:rFonts w:cs="Arial"/>
        </w:rPr>
        <w:t xml:space="preserve">Transformación </w:t>
      </w:r>
      <w:r>
        <w:rPr>
          <w:rFonts w:cs="Arial"/>
        </w:rPr>
        <w:t xml:space="preserve">del “Programa Académico Regional Interdisciplinario Región </w:t>
      </w:r>
      <w:proofErr w:type="spellStart"/>
      <w:r>
        <w:rPr>
          <w:rFonts w:cs="Arial"/>
        </w:rPr>
        <w:t>Huetar</w:t>
      </w:r>
      <w:proofErr w:type="spellEnd"/>
      <w:r>
        <w:rPr>
          <w:rFonts w:cs="Arial"/>
        </w:rPr>
        <w:t xml:space="preserve"> Norte y Caribe, Campus Sarapiquí” en la “Sección Regional </w:t>
      </w:r>
      <w:proofErr w:type="spellStart"/>
      <w:r>
        <w:rPr>
          <w:rFonts w:cs="Arial"/>
        </w:rPr>
        <w:t>Huetar</w:t>
      </w:r>
      <w:proofErr w:type="spellEnd"/>
      <w:r>
        <w:rPr>
          <w:rFonts w:cs="Arial"/>
        </w:rPr>
        <w:t xml:space="preserve"> Norte y Caribe”, que entrará en vigencia a partir de marzo del 2015, en apego  a la obligatoriedad del cumplimiento de los requerimientos establecidos en este acuerdo”, en el marco del acuerdo del Consejo Universitario SCU-1140-2014 con fecha 15 de julio del 2014, de la sesión ordinaria celebrada el 19 de junio del 2014, acta N° 3393 inciso a.</w:t>
      </w:r>
    </w:p>
    <w:p w:rsidR="006D366D" w:rsidRPr="006D366D" w:rsidRDefault="006D366D" w:rsidP="006D366D">
      <w:pPr>
        <w:pStyle w:val="Prrafodelista"/>
        <w:spacing w:line="360" w:lineRule="auto"/>
        <w:contextualSpacing/>
        <w:rPr>
          <w:rFonts w:ascii="Arial" w:hAnsi="Arial" w:cs="Arial"/>
          <w:color w:val="3366FF"/>
        </w:rPr>
        <w:sectPr w:rsidR="006D366D" w:rsidRPr="006D366D" w:rsidSect="008D1B43">
          <w:footerReference w:type="default" r:id="rId12"/>
          <w:pgSz w:w="12242" w:h="15842" w:code="1"/>
          <w:pgMar w:top="1418" w:right="1701" w:bottom="1418" w:left="1701" w:header="709" w:footer="709" w:gutter="0"/>
          <w:pgNumType w:start="1"/>
          <w:cols w:space="708"/>
          <w:docGrid w:linePitch="360"/>
        </w:sectPr>
      </w:pPr>
      <w:r>
        <w:rPr>
          <w:rFonts w:ascii="Arial" w:hAnsi="Arial" w:cs="Arial"/>
          <w:color w:val="3366FF"/>
        </w:rPr>
        <w:t>.</w:t>
      </w:r>
    </w:p>
    <w:p w:rsidR="00B167CD" w:rsidRPr="00B167CD" w:rsidRDefault="00B167CD" w:rsidP="00485F08">
      <w:pPr>
        <w:pStyle w:val="Prrafodelista"/>
        <w:contextualSpacing/>
        <w:jc w:val="center"/>
        <w:rPr>
          <w:rFonts w:ascii="Arial" w:hAnsi="Arial" w:cs="Arial"/>
          <w:b/>
        </w:rPr>
      </w:pPr>
      <w:r w:rsidRPr="00B167CD">
        <w:rPr>
          <w:rFonts w:ascii="Arial" w:hAnsi="Arial" w:cs="Arial"/>
          <w:b/>
        </w:rPr>
        <w:t>Estructura Organizativa</w:t>
      </w:r>
    </w:p>
    <w:p w:rsidR="00572088" w:rsidRDefault="00B167CD" w:rsidP="00485F08">
      <w:pPr>
        <w:pStyle w:val="Prrafodelista"/>
        <w:spacing w:line="360" w:lineRule="auto"/>
        <w:contextualSpacing/>
        <w:jc w:val="center"/>
        <w:rPr>
          <w:rFonts w:ascii="Arial" w:hAnsi="Arial" w:cs="Arial"/>
          <w:b/>
        </w:rPr>
      </w:pPr>
      <w:r w:rsidRPr="00B167CD">
        <w:rPr>
          <w:rFonts w:ascii="Arial" w:hAnsi="Arial" w:cs="Arial"/>
          <w:b/>
        </w:rPr>
        <w:t>Universidad Nacional</w:t>
      </w:r>
    </w:p>
    <w:p w:rsidR="00EC263E" w:rsidRPr="00291F46" w:rsidRDefault="00C97D5C" w:rsidP="00485F08">
      <w:pPr>
        <w:pStyle w:val="Prrafodelista"/>
        <w:spacing w:line="360" w:lineRule="auto"/>
        <w:contextualSpacing/>
        <w:jc w:val="center"/>
        <w:rPr>
          <w:rFonts w:ascii="Arial" w:hAnsi="Arial" w:cs="Arial"/>
          <w:color w:val="3366FF"/>
        </w:rPr>
      </w:pPr>
      <w:r>
        <w:rPr>
          <w:noProof/>
          <w:lang w:val="es-CR" w:eastAsia="es-CR"/>
        </w:rPr>
        <w:drawing>
          <wp:anchor distT="0" distB="0" distL="114300" distR="114300" simplePos="0" relativeHeight="251657216" behindDoc="0" locked="0" layoutInCell="1" allowOverlap="1">
            <wp:simplePos x="0" y="0"/>
            <wp:positionH relativeFrom="column">
              <wp:posOffset>-679450</wp:posOffset>
            </wp:positionH>
            <wp:positionV relativeFrom="paragraph">
              <wp:posOffset>184785</wp:posOffset>
            </wp:positionV>
            <wp:extent cx="8334375" cy="4580890"/>
            <wp:effectExtent l="0" t="0" r="9525"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4375" cy="458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E29" w:rsidRPr="006A432F" w:rsidRDefault="00095E29" w:rsidP="00D75540">
      <w:pPr>
        <w:rPr>
          <w:rFonts w:cs="Arial"/>
          <w:b/>
          <w:color w:val="FF0000"/>
          <w:lang w:val="es-ES"/>
        </w:rPr>
      </w:pPr>
    </w:p>
    <w:p w:rsidR="000D4479" w:rsidRDefault="000D4479">
      <w:pPr>
        <w:pStyle w:val="Sangradetextonormal"/>
        <w:ind w:left="0"/>
        <w:jc w:val="left"/>
        <w:rPr>
          <w:lang w:val="es-CR"/>
        </w:rPr>
      </w:pPr>
    </w:p>
    <w:p w:rsidR="007573F9" w:rsidRDefault="007573F9">
      <w:pPr>
        <w:pStyle w:val="Sangradetextonormal"/>
        <w:ind w:left="0"/>
        <w:jc w:val="left"/>
        <w:rPr>
          <w:lang w:val="es-CR"/>
        </w:rPr>
      </w:pPr>
    </w:p>
    <w:p w:rsidR="007573F9" w:rsidRDefault="007573F9">
      <w:pPr>
        <w:pStyle w:val="Sangradetextonormal"/>
        <w:ind w:left="0"/>
        <w:jc w:val="left"/>
        <w:rPr>
          <w:lang w:val="es-CR"/>
        </w:rPr>
      </w:pPr>
    </w:p>
    <w:p w:rsidR="00B167CD" w:rsidRDefault="00B167CD">
      <w:pPr>
        <w:pStyle w:val="Sangradetextonormal"/>
        <w:ind w:left="0"/>
        <w:jc w:val="left"/>
        <w:rPr>
          <w:lang w:val="es-CR"/>
        </w:rPr>
        <w:sectPr w:rsidR="00B167CD" w:rsidSect="008D1B43">
          <w:pgSz w:w="15842" w:h="12242" w:orient="landscape" w:code="1"/>
          <w:pgMar w:top="1701" w:right="1418" w:bottom="1701" w:left="1418" w:header="709" w:footer="709" w:gutter="0"/>
          <w:cols w:space="708"/>
          <w:docGrid w:linePitch="360"/>
        </w:sectPr>
      </w:pPr>
    </w:p>
    <w:p w:rsidR="00C042F1" w:rsidRPr="00E00DC5" w:rsidRDefault="008311E6" w:rsidP="00FC4D48">
      <w:pPr>
        <w:pStyle w:val="TITULO1"/>
      </w:pPr>
      <w:bookmarkStart w:id="30" w:name="EPUN"/>
      <w:bookmarkStart w:id="31" w:name="_Toc114989437"/>
      <w:bookmarkStart w:id="32" w:name="_Toc399418450"/>
      <w:r>
        <w:t>4</w:t>
      </w:r>
      <w:r w:rsidR="00C042F1" w:rsidRPr="00E00DC5">
        <w:t xml:space="preserve">. </w:t>
      </w:r>
      <w:bookmarkStart w:id="33" w:name="_Toc111522542"/>
      <w:r w:rsidR="0061114C" w:rsidRPr="00E00DC5">
        <w:t>ESTRUCTURA PROGRAMÁTICA</w:t>
      </w:r>
      <w:bookmarkEnd w:id="30"/>
      <w:bookmarkEnd w:id="31"/>
      <w:bookmarkEnd w:id="32"/>
      <w:bookmarkEnd w:id="33"/>
    </w:p>
    <w:p w:rsidR="00C355D9" w:rsidRPr="008311E6" w:rsidRDefault="00C355D9" w:rsidP="00250B50">
      <w:pPr>
        <w:rPr>
          <w:rFonts w:cs="Arial"/>
        </w:rPr>
      </w:pPr>
    </w:p>
    <w:p w:rsidR="00BE2AEB" w:rsidRPr="008311E6" w:rsidRDefault="00250B50" w:rsidP="00250B50">
      <w:pPr>
        <w:rPr>
          <w:rFonts w:cs="Arial"/>
        </w:rPr>
      </w:pPr>
      <w:r w:rsidRPr="008311E6">
        <w:rPr>
          <w:rFonts w:cs="Arial"/>
        </w:rPr>
        <w:t xml:space="preserve">La estructura presupuestaria de la Universidad Nacional </w:t>
      </w:r>
      <w:r w:rsidR="001B4796" w:rsidRPr="008311E6">
        <w:rPr>
          <w:rFonts w:cs="Arial"/>
        </w:rPr>
        <w:t xml:space="preserve">fue modificada </w:t>
      </w:r>
      <w:r w:rsidR="00316BD3" w:rsidRPr="008311E6">
        <w:rPr>
          <w:rFonts w:cs="Arial"/>
        </w:rPr>
        <w:t>por el Consejo Universitario en el año 2007</w:t>
      </w:r>
      <w:r w:rsidR="001B4796" w:rsidRPr="008311E6">
        <w:rPr>
          <w:rFonts w:cs="Arial"/>
        </w:rPr>
        <w:t xml:space="preserve"> (SCU-712-2007 del 18 de mayo)</w:t>
      </w:r>
      <w:r w:rsidR="00316BD3" w:rsidRPr="008311E6">
        <w:rPr>
          <w:rFonts w:cs="Arial"/>
        </w:rPr>
        <w:t>, por lo tanto se mantiene conforme lo señalado en el Plan Operativo Anual Institucional del 2008.</w:t>
      </w:r>
      <w:r w:rsidR="003637F6" w:rsidRPr="008311E6">
        <w:rPr>
          <w:rFonts w:cs="Arial"/>
        </w:rPr>
        <w:t xml:space="preserve"> </w:t>
      </w:r>
    </w:p>
    <w:p w:rsidR="00BE2AEB" w:rsidRPr="008311E6" w:rsidRDefault="00BE2AEB" w:rsidP="00250B50">
      <w:pPr>
        <w:rPr>
          <w:rFonts w:cs="Arial"/>
        </w:rPr>
      </w:pPr>
    </w:p>
    <w:p w:rsidR="005A67D2" w:rsidRDefault="002E3860" w:rsidP="00250B50">
      <w:pPr>
        <w:rPr>
          <w:rFonts w:cs="Arial"/>
        </w:rPr>
      </w:pPr>
      <w:r w:rsidRPr="008311E6">
        <w:rPr>
          <w:rFonts w:cs="Arial"/>
        </w:rPr>
        <w:t>No obstante lo anterior, la resolución RG-08-2011 de Gabinete de Rectoría, de fecha 14 de junio del 2011</w:t>
      </w:r>
      <w:r w:rsidR="00276222" w:rsidRPr="008311E6">
        <w:rPr>
          <w:rFonts w:cs="Arial"/>
        </w:rPr>
        <w:t>,</w:t>
      </w:r>
      <w:r w:rsidRPr="008311E6">
        <w:rPr>
          <w:rFonts w:cs="Arial"/>
        </w:rPr>
        <w:t xml:space="preserve"> refiere a un ajuste en los lineamientos de aplicación de la estructura para que </w:t>
      </w:r>
      <w:r w:rsidR="00717BF4" w:rsidRPr="008311E6">
        <w:rPr>
          <w:rFonts w:cs="Arial"/>
        </w:rPr>
        <w:t xml:space="preserve">se </w:t>
      </w:r>
      <w:r w:rsidRPr="008311E6">
        <w:rPr>
          <w:rFonts w:cs="Arial"/>
        </w:rPr>
        <w:t>cumpla</w:t>
      </w:r>
      <w:r w:rsidR="00272CA7" w:rsidRPr="008311E6">
        <w:rPr>
          <w:rFonts w:cs="Arial"/>
        </w:rPr>
        <w:t>n</w:t>
      </w:r>
      <w:r w:rsidRPr="008311E6">
        <w:rPr>
          <w:rFonts w:cs="Arial"/>
        </w:rPr>
        <w:t xml:space="preserve"> </w:t>
      </w:r>
      <w:r w:rsidR="00BE2AEB" w:rsidRPr="008311E6">
        <w:rPr>
          <w:rFonts w:cs="Arial"/>
        </w:rPr>
        <w:t xml:space="preserve">de manera precisa </w:t>
      </w:r>
      <w:r w:rsidRPr="008311E6">
        <w:rPr>
          <w:rFonts w:cs="Arial"/>
        </w:rPr>
        <w:t xml:space="preserve">los fines con los que esta fue aprobada, </w:t>
      </w:r>
      <w:r w:rsidR="00272CA7" w:rsidRPr="008311E6">
        <w:rPr>
          <w:rFonts w:cs="Arial"/>
        </w:rPr>
        <w:t>y se</w:t>
      </w:r>
      <w:r w:rsidRPr="008311E6">
        <w:rPr>
          <w:rFonts w:cs="Arial"/>
        </w:rPr>
        <w:t xml:space="preserve"> refleje de mejor manera la aplicación de recursos en </w:t>
      </w:r>
      <w:r w:rsidR="00717BF4" w:rsidRPr="008311E6">
        <w:rPr>
          <w:rFonts w:cs="Arial"/>
        </w:rPr>
        <w:t xml:space="preserve">correspondencia con los productos </w:t>
      </w:r>
      <w:r w:rsidR="00BE2AEB" w:rsidRPr="008311E6">
        <w:rPr>
          <w:rFonts w:cs="Arial"/>
        </w:rPr>
        <w:t xml:space="preserve">y </w:t>
      </w:r>
      <w:r w:rsidR="00594C4B" w:rsidRPr="008311E6">
        <w:rPr>
          <w:rFonts w:cs="Arial"/>
        </w:rPr>
        <w:t xml:space="preserve">los </w:t>
      </w:r>
      <w:r w:rsidR="00BE2AEB" w:rsidRPr="008311E6">
        <w:rPr>
          <w:rFonts w:cs="Arial"/>
        </w:rPr>
        <w:t xml:space="preserve">servicios </w:t>
      </w:r>
      <w:r w:rsidR="00717BF4" w:rsidRPr="008311E6">
        <w:rPr>
          <w:rFonts w:cs="Arial"/>
        </w:rPr>
        <w:t>del quehacer institucional.</w:t>
      </w:r>
      <w:r w:rsidR="00CA0838">
        <w:rPr>
          <w:rFonts w:cs="Arial"/>
        </w:rPr>
        <w:t xml:space="preserve"> </w:t>
      </w:r>
      <w:r w:rsidR="003F218A">
        <w:rPr>
          <w:rFonts w:cs="Arial"/>
        </w:rPr>
        <w:t xml:space="preserve">Consecuentemente, se revierte la proporción de recursos presupuestarios por programa, con lo cual el </w:t>
      </w:r>
      <w:r w:rsidR="009D4E32">
        <w:rPr>
          <w:rFonts w:cs="Arial"/>
        </w:rPr>
        <w:t xml:space="preserve">programa </w:t>
      </w:r>
      <w:r w:rsidR="003F218A">
        <w:rPr>
          <w:rFonts w:cs="Arial"/>
        </w:rPr>
        <w:t>Académico pasa a conformar el mayor componente en términos de recursos</w:t>
      </w:r>
      <w:r w:rsidR="00A94509">
        <w:rPr>
          <w:rFonts w:cs="Arial"/>
        </w:rPr>
        <w:t xml:space="preserve"> asignados (51,9% en el 2012</w:t>
      </w:r>
      <w:r w:rsidR="00D54E4E">
        <w:rPr>
          <w:rFonts w:cs="Arial"/>
        </w:rPr>
        <w:t>,</w:t>
      </w:r>
      <w:r w:rsidR="00A94509">
        <w:rPr>
          <w:rFonts w:cs="Arial"/>
        </w:rPr>
        <w:t xml:space="preserve"> 51,0% en el 2013</w:t>
      </w:r>
      <w:r w:rsidR="00D54E4E">
        <w:rPr>
          <w:rFonts w:cs="Arial"/>
        </w:rPr>
        <w:t xml:space="preserve"> y 55,2% en el 2014</w:t>
      </w:r>
      <w:r w:rsidR="001C0928">
        <w:rPr>
          <w:rFonts w:cs="Arial"/>
        </w:rPr>
        <w:t xml:space="preserve">); </w:t>
      </w:r>
      <w:r w:rsidR="00A94509">
        <w:rPr>
          <w:rFonts w:cs="Arial"/>
        </w:rPr>
        <w:t>en tanto se da</w:t>
      </w:r>
      <w:r w:rsidR="003F218A">
        <w:rPr>
          <w:rFonts w:cs="Arial"/>
        </w:rPr>
        <w:t xml:space="preserve"> la consiguiente disminución</w:t>
      </w:r>
      <w:r w:rsidR="00A94509">
        <w:rPr>
          <w:rFonts w:cs="Arial"/>
        </w:rPr>
        <w:t xml:space="preserve"> proporcional</w:t>
      </w:r>
      <w:r w:rsidR="003F218A">
        <w:rPr>
          <w:rFonts w:cs="Arial"/>
        </w:rPr>
        <w:t xml:space="preserve"> en </w:t>
      </w:r>
      <w:r w:rsidR="00A94509">
        <w:rPr>
          <w:rFonts w:cs="Arial"/>
        </w:rPr>
        <w:t>cuantía</w:t>
      </w:r>
      <w:r w:rsidR="009D4E32">
        <w:rPr>
          <w:rFonts w:cs="Arial"/>
        </w:rPr>
        <w:t xml:space="preserve"> del p</w:t>
      </w:r>
      <w:r w:rsidR="003F218A">
        <w:rPr>
          <w:rFonts w:cs="Arial"/>
        </w:rPr>
        <w:t>rograma Administrativo</w:t>
      </w:r>
      <w:r w:rsidR="00A94509">
        <w:rPr>
          <w:rFonts w:cs="Arial"/>
        </w:rPr>
        <w:t>, en niveles inferiores al 35</w:t>
      </w:r>
      <w:r w:rsidR="001C0928">
        <w:rPr>
          <w:rFonts w:cs="Arial"/>
        </w:rPr>
        <w:t xml:space="preserve">%, </w:t>
      </w:r>
      <w:r w:rsidR="003F218A">
        <w:rPr>
          <w:rFonts w:cs="Arial"/>
        </w:rPr>
        <w:t xml:space="preserve">otrora máximo </w:t>
      </w:r>
      <w:r w:rsidR="00A94509">
        <w:rPr>
          <w:rFonts w:cs="Arial"/>
        </w:rPr>
        <w:t>exponente de la concentración de recursos del presupuesto institucional, en los ámbitos de 50% e incluso 60% (año 2009).</w:t>
      </w:r>
      <w:r w:rsidR="003F218A">
        <w:rPr>
          <w:rFonts w:cs="Arial"/>
        </w:rPr>
        <w:t xml:space="preserve"> </w:t>
      </w:r>
    </w:p>
    <w:p w:rsidR="003420BE" w:rsidRPr="008311E6" w:rsidRDefault="003420BE" w:rsidP="00250B50">
      <w:pPr>
        <w:rPr>
          <w:rFonts w:cs="Arial"/>
        </w:rPr>
      </w:pPr>
    </w:p>
    <w:p w:rsidR="008420C7" w:rsidRPr="008311E6" w:rsidRDefault="008420C7" w:rsidP="00F832C8">
      <w:pPr>
        <w:pStyle w:val="TITULO1"/>
      </w:pPr>
      <w:bookmarkStart w:id="34" w:name="_Toc399418451"/>
      <w:bookmarkStart w:id="35" w:name="_Toc119813886"/>
      <w:r w:rsidRPr="003D2CC9">
        <w:t>5. MARCO ESTRATÉGICO</w:t>
      </w:r>
      <w:bookmarkEnd w:id="34"/>
    </w:p>
    <w:p w:rsidR="00CC15AD" w:rsidRPr="008311E6" w:rsidRDefault="00CC15AD" w:rsidP="00CC15AD">
      <w:pPr>
        <w:jc w:val="center"/>
        <w:rPr>
          <w:rFonts w:cs="Arial"/>
          <w:b/>
          <w:bCs/>
          <w:caps/>
          <w:color w:val="000000"/>
          <w:lang w:val="es-ES_tradnl"/>
        </w:rPr>
      </w:pPr>
    </w:p>
    <w:p w:rsidR="008C2ABD" w:rsidRPr="008311E6" w:rsidRDefault="00205941" w:rsidP="007974A9">
      <w:pPr>
        <w:pStyle w:val="TITULO2"/>
      </w:pPr>
      <w:bookmarkStart w:id="36" w:name="_Toc399418452"/>
      <w:r w:rsidRPr="008311E6">
        <w:t>M</w:t>
      </w:r>
      <w:r w:rsidR="008C2ABD" w:rsidRPr="008311E6">
        <w:t>ISIÓN HIST</w:t>
      </w:r>
      <w:r w:rsidR="009276D7" w:rsidRPr="008311E6">
        <w:t>Ó</w:t>
      </w:r>
      <w:r w:rsidR="008C2ABD" w:rsidRPr="008311E6">
        <w:t>RICA</w:t>
      </w:r>
      <w:bookmarkEnd w:id="35"/>
      <w:bookmarkEnd w:id="36"/>
    </w:p>
    <w:p w:rsidR="008C2ABD" w:rsidRPr="008311E6" w:rsidRDefault="008C2ABD" w:rsidP="008C2ABD">
      <w:pPr>
        <w:rPr>
          <w:rFonts w:cs="Arial"/>
          <w:b/>
        </w:rPr>
      </w:pPr>
    </w:p>
    <w:p w:rsidR="008C2ABD" w:rsidRPr="008311E6" w:rsidRDefault="008C2ABD" w:rsidP="00B167CD">
      <w:pPr>
        <w:jc w:val="right"/>
        <w:rPr>
          <w:rFonts w:cs="Arial"/>
        </w:rPr>
      </w:pPr>
      <w:r w:rsidRPr="008311E6">
        <w:rPr>
          <w:rFonts w:cs="Arial"/>
        </w:rPr>
        <w:t>Preámbulo del Estatuto Orgánico</w:t>
      </w:r>
    </w:p>
    <w:p w:rsidR="008C2ABD" w:rsidRPr="008311E6" w:rsidRDefault="008C2ABD" w:rsidP="008C2ABD">
      <w:pPr>
        <w:rPr>
          <w:rFonts w:cs="Arial"/>
        </w:rPr>
      </w:pPr>
    </w:p>
    <w:p w:rsidR="008C2ABD" w:rsidRPr="008311E6" w:rsidRDefault="008C2ABD" w:rsidP="008C2ABD">
      <w:pPr>
        <w:rPr>
          <w:rFonts w:cs="Arial"/>
        </w:rPr>
      </w:pPr>
      <w:r w:rsidRPr="008311E6">
        <w:rPr>
          <w:rFonts w:cs="Arial"/>
        </w:rPr>
        <w:t>“La misión histórica de la Universidad Nacional es la búsqueda de nuevos horizontes para el conocimiento y la formación de profesionales que contribuyan con su quehacer a la transformación de la sociedad costarricense hacia planos superiores de bienestar social y libertad.</w:t>
      </w:r>
    </w:p>
    <w:p w:rsidR="008C2ABD" w:rsidRPr="008311E6" w:rsidRDefault="008C2ABD" w:rsidP="008C2ABD">
      <w:pPr>
        <w:rPr>
          <w:rFonts w:cs="Arial"/>
        </w:rPr>
      </w:pPr>
    </w:p>
    <w:p w:rsidR="008C2ABD" w:rsidRPr="008311E6" w:rsidRDefault="008C2ABD" w:rsidP="008C2ABD">
      <w:pPr>
        <w:rPr>
          <w:rFonts w:cs="Arial"/>
        </w:rPr>
      </w:pPr>
      <w:r w:rsidRPr="008311E6">
        <w:rPr>
          <w:rFonts w:cs="Arial"/>
        </w:rPr>
        <w:t>Por su misión histórica, la Universidad Nacional se constituye en conciencia crítica y creativa de la sociedad y promueve el desarrollo integral, autónomo, sostenible y equilibrado, dentro del marco del respeto a los Derechos Humanos y la búsqueda del bienestar general.</w:t>
      </w:r>
    </w:p>
    <w:p w:rsidR="008C2ABD" w:rsidRPr="008311E6" w:rsidRDefault="008C2ABD" w:rsidP="008C2ABD">
      <w:pPr>
        <w:rPr>
          <w:rFonts w:cs="Arial"/>
        </w:rPr>
      </w:pPr>
    </w:p>
    <w:p w:rsidR="008C2ABD" w:rsidRPr="008311E6" w:rsidRDefault="008C2ABD" w:rsidP="008C2ABD">
      <w:pPr>
        <w:rPr>
          <w:rFonts w:cs="Arial"/>
        </w:rPr>
      </w:pPr>
      <w:r w:rsidRPr="008311E6">
        <w:rPr>
          <w:rFonts w:cs="Arial"/>
        </w:rPr>
        <w:t>La misión histórica de la Universidad Nacional le obliga a la investigación sistemática de la realidad costarricense, dentro de un marco de solidaridad y armonía entre el ser humano y la naturaleza; también le compromete a fortalecer una cultura humanista y a contribuir en la creación de una sociedad más solidaria, próspera, justa y libre.</w:t>
      </w:r>
    </w:p>
    <w:p w:rsidR="008C2ABD" w:rsidRPr="008311E6" w:rsidRDefault="008C2ABD" w:rsidP="008C2ABD">
      <w:pPr>
        <w:rPr>
          <w:rFonts w:cs="Arial"/>
        </w:rPr>
      </w:pPr>
    </w:p>
    <w:p w:rsidR="00BB03F3" w:rsidRPr="008311E6" w:rsidRDefault="008C2ABD" w:rsidP="0061114C">
      <w:pPr>
        <w:rPr>
          <w:rFonts w:cs="Arial"/>
        </w:rPr>
      </w:pPr>
      <w:r w:rsidRPr="008311E6">
        <w:rPr>
          <w:rFonts w:cs="Arial"/>
        </w:rPr>
        <w:t>La investigación, la docencia, la extensión y otras formas de producción académica, constituyen los pilares básicos de la actividad universitaria. Mediante la acción conjunta de estas áreas, la Universidad Nacional devela los problemas fundamentales de la sociedad, propone alternativas, y forma  profesionales conscientes de las necesidades de la sociedad y del mundo en que vive.”</w:t>
      </w:r>
    </w:p>
    <w:p w:rsidR="00BB03F3" w:rsidRPr="008311E6" w:rsidRDefault="00BB03F3" w:rsidP="0061114C">
      <w:pPr>
        <w:rPr>
          <w:rFonts w:cs="Arial"/>
          <w:color w:val="0000FF"/>
        </w:rPr>
      </w:pPr>
    </w:p>
    <w:p w:rsidR="00B27A4E" w:rsidRPr="008311E6" w:rsidRDefault="00BC1358" w:rsidP="007974A9">
      <w:pPr>
        <w:pStyle w:val="TITULO2"/>
      </w:pPr>
      <w:bookmarkStart w:id="37" w:name="_Toc58053795"/>
      <w:bookmarkStart w:id="38" w:name="_Toc58054441"/>
      <w:bookmarkStart w:id="39" w:name="_Toc66076254"/>
      <w:bookmarkStart w:id="40" w:name="_Toc68679294"/>
      <w:bookmarkStart w:id="41" w:name="_Toc68679588"/>
      <w:bookmarkStart w:id="42" w:name="_Toc90201578"/>
      <w:bookmarkStart w:id="43" w:name="_Toc111522526"/>
      <w:bookmarkStart w:id="44" w:name="_Toc114989447"/>
      <w:bookmarkStart w:id="45" w:name="_Toc399418453"/>
      <w:bookmarkStart w:id="46" w:name="Misión"/>
      <w:r w:rsidRPr="00E5781D">
        <w:t xml:space="preserve">MISIÓN </w:t>
      </w:r>
      <w:bookmarkEnd w:id="37"/>
      <w:bookmarkEnd w:id="38"/>
      <w:bookmarkEnd w:id="39"/>
      <w:bookmarkEnd w:id="40"/>
      <w:bookmarkEnd w:id="41"/>
      <w:bookmarkEnd w:id="42"/>
      <w:bookmarkEnd w:id="43"/>
      <w:bookmarkEnd w:id="44"/>
      <w:r w:rsidR="006E47AA" w:rsidRPr="00E5781D">
        <w:t>2013-2017</w:t>
      </w:r>
      <w:bookmarkEnd w:id="45"/>
      <w:r w:rsidR="00497399">
        <w:t xml:space="preserve"> </w:t>
      </w:r>
    </w:p>
    <w:p w:rsidR="00B27A4E" w:rsidRPr="008311E6" w:rsidRDefault="00B27A4E" w:rsidP="00B27A4E">
      <w:pPr>
        <w:rPr>
          <w:rFonts w:cs="Arial"/>
        </w:rPr>
      </w:pPr>
    </w:p>
    <w:p w:rsidR="006E47AA" w:rsidRPr="008311E6" w:rsidRDefault="006E47AA" w:rsidP="006E47AA">
      <w:pPr>
        <w:rPr>
          <w:rFonts w:cs="Arial"/>
        </w:rPr>
      </w:pPr>
      <w:r w:rsidRPr="00497399">
        <w:rPr>
          <w:rFonts w:cs="Arial"/>
        </w:rPr>
        <w:t xml:space="preserve">La Universidad Nacional es una institución de educación superior </w:t>
      </w:r>
      <w:r w:rsidRPr="0012039D">
        <w:rPr>
          <w:rFonts w:cs="Arial"/>
        </w:rPr>
        <w:t>estatal</w:t>
      </w:r>
      <w:r w:rsidRPr="008311E6">
        <w:rPr>
          <w:rFonts w:cs="Arial"/>
        </w:rPr>
        <w:t xml:space="preserve"> que forma profesionales de manera integral, genera y socializa conocimientos, con lo cual contribuye a la transformación de </w:t>
      </w:r>
      <w:r w:rsidRPr="00497399">
        <w:rPr>
          <w:rFonts w:cs="Arial"/>
        </w:rPr>
        <w:t>la sociedad hacia planos superiores de bienestar social</w:t>
      </w:r>
      <w:r w:rsidRPr="008311E6">
        <w:rPr>
          <w:rFonts w:cs="Arial"/>
        </w:rPr>
        <w:t>, libertad y sustentabilidad; todo ello mediante la docencia, la investigación, la extensión y otras formas de producción, que están dirigid</w:t>
      </w:r>
      <w:r w:rsidR="00497399">
        <w:rPr>
          <w:rFonts w:cs="Arial"/>
        </w:rPr>
        <w:t>a</w:t>
      </w:r>
      <w:r w:rsidRPr="008311E6">
        <w:rPr>
          <w:rFonts w:cs="Arial"/>
        </w:rPr>
        <w:t>s prioritariamente a los sectores sociales menos favorecidos.</w:t>
      </w:r>
    </w:p>
    <w:p w:rsidR="00C17DE5" w:rsidRDefault="00C17DE5">
      <w:pPr>
        <w:spacing w:line="240" w:lineRule="auto"/>
        <w:jc w:val="left"/>
        <w:rPr>
          <w:rFonts w:cs="Arial"/>
          <w:b/>
        </w:rPr>
      </w:pPr>
      <w:bookmarkStart w:id="47" w:name="_Toc58053796"/>
      <w:bookmarkStart w:id="48" w:name="_Toc58054442"/>
      <w:bookmarkStart w:id="49" w:name="_Toc66076255"/>
      <w:bookmarkStart w:id="50" w:name="_Toc68679295"/>
      <w:bookmarkStart w:id="51" w:name="_Toc68679589"/>
      <w:bookmarkStart w:id="52" w:name="_Toc90201579"/>
      <w:bookmarkStart w:id="53" w:name="_Toc111522527"/>
      <w:bookmarkStart w:id="54" w:name="_Toc114989448"/>
      <w:bookmarkStart w:id="55" w:name="Políticas"/>
      <w:bookmarkEnd w:id="46"/>
      <w:r>
        <w:br w:type="page"/>
      </w:r>
    </w:p>
    <w:p w:rsidR="009B2136" w:rsidRPr="008311E6" w:rsidRDefault="00B27A4E" w:rsidP="007974A9">
      <w:pPr>
        <w:pStyle w:val="TITULO2"/>
      </w:pPr>
      <w:bookmarkStart w:id="56" w:name="_Toc399418454"/>
      <w:r w:rsidRPr="00E5781D">
        <w:t>VISI</w:t>
      </w:r>
      <w:r w:rsidR="00173BD2">
        <w:t>Ó</w:t>
      </w:r>
      <w:r w:rsidRPr="00E5781D">
        <w:t>N</w:t>
      </w:r>
      <w:bookmarkEnd w:id="56"/>
      <w:r w:rsidRPr="00E5781D">
        <w:t xml:space="preserve"> </w:t>
      </w:r>
      <w:bookmarkEnd w:id="47"/>
      <w:bookmarkEnd w:id="48"/>
      <w:bookmarkEnd w:id="49"/>
      <w:bookmarkEnd w:id="50"/>
      <w:bookmarkEnd w:id="51"/>
      <w:bookmarkEnd w:id="52"/>
      <w:bookmarkEnd w:id="53"/>
      <w:bookmarkEnd w:id="54"/>
    </w:p>
    <w:p w:rsidR="00BC1358" w:rsidRPr="008311E6" w:rsidRDefault="00BC1358" w:rsidP="00B167CD">
      <w:pPr>
        <w:rPr>
          <w:rFonts w:cs="Arial"/>
        </w:rPr>
      </w:pPr>
    </w:p>
    <w:p w:rsidR="006E47AA" w:rsidRPr="008311E6" w:rsidRDefault="006E47AA" w:rsidP="006E47AA">
      <w:pPr>
        <w:rPr>
          <w:rFonts w:cs="Arial"/>
        </w:rPr>
      </w:pPr>
      <w:r w:rsidRPr="008311E6">
        <w:rPr>
          <w:rFonts w:cs="Arial"/>
        </w:rPr>
        <w:t>La Universidad Nacional será reconocida en América Latina y el Caribe por su excelencia, innovación</w:t>
      </w:r>
      <w:r w:rsidR="00497399">
        <w:rPr>
          <w:rFonts w:cs="Arial"/>
        </w:rPr>
        <w:t>,</w:t>
      </w:r>
      <w:r w:rsidRPr="008311E6">
        <w:rPr>
          <w:rFonts w:cs="Arial"/>
        </w:rPr>
        <w:t xml:space="preserve"> y proyección académica y social en los ámbitos local, nacional, regional e internacional; sus estudiantes se caracterizarán por poseer </w:t>
      </w:r>
      <w:r w:rsidRPr="008311E6">
        <w:rPr>
          <w:rFonts w:cs="Arial"/>
          <w:bCs/>
        </w:rPr>
        <w:t>el conocimiento, destrezas y habilidades acordes a las necesidades de la sociedad, destacándose su formación humanística integral.</w:t>
      </w:r>
      <w:r w:rsidRPr="008311E6">
        <w:rPr>
          <w:rFonts w:cs="Arial"/>
        </w:rPr>
        <w:t xml:space="preserve"> </w:t>
      </w:r>
    </w:p>
    <w:p w:rsidR="00E5781D" w:rsidRDefault="00E5781D" w:rsidP="006E47AA">
      <w:pPr>
        <w:rPr>
          <w:rFonts w:cs="Arial"/>
        </w:rPr>
      </w:pPr>
    </w:p>
    <w:p w:rsidR="006E47AA" w:rsidRPr="008311E6" w:rsidRDefault="006E47AA" w:rsidP="006E47AA">
      <w:pPr>
        <w:rPr>
          <w:rFonts w:cs="Arial"/>
        </w:rPr>
      </w:pPr>
      <w:r w:rsidRPr="008311E6">
        <w:rPr>
          <w:rFonts w:cs="Arial"/>
        </w:rPr>
        <w:t xml:space="preserve">Su </w:t>
      </w:r>
      <w:r w:rsidRPr="008311E6">
        <w:rPr>
          <w:rFonts w:cs="Arial"/>
          <w:bCs/>
        </w:rPr>
        <w:t>oferta académica</w:t>
      </w:r>
      <w:r w:rsidRPr="008311E6">
        <w:rPr>
          <w:rFonts w:cs="Arial"/>
        </w:rPr>
        <w:t xml:space="preserve"> será </w:t>
      </w:r>
      <w:r w:rsidRPr="008311E6">
        <w:rPr>
          <w:rFonts w:cs="Arial"/>
          <w:bCs/>
        </w:rPr>
        <w:t>actualizada, pertinente, de calidad</w:t>
      </w:r>
      <w:r w:rsidRPr="008311E6">
        <w:rPr>
          <w:rFonts w:cs="Arial"/>
        </w:rPr>
        <w:t xml:space="preserve">, </w:t>
      </w:r>
      <w:r w:rsidRPr="008311E6">
        <w:rPr>
          <w:rFonts w:cs="Arial"/>
          <w:bCs/>
        </w:rPr>
        <w:t>flexible y</w:t>
      </w:r>
      <w:r w:rsidRPr="008311E6">
        <w:rPr>
          <w:rFonts w:cs="Arial"/>
        </w:rPr>
        <w:t xml:space="preserve"> </w:t>
      </w:r>
      <w:r w:rsidRPr="008311E6">
        <w:rPr>
          <w:rFonts w:cs="Arial"/>
          <w:bCs/>
        </w:rPr>
        <w:t xml:space="preserve">rigurosa y </w:t>
      </w:r>
      <w:r w:rsidRPr="008311E6">
        <w:rPr>
          <w:rFonts w:cs="Arial"/>
        </w:rPr>
        <w:t xml:space="preserve">responde a sus áreas estratégicas de conocimiento y a procesos de articulación académica; su </w:t>
      </w:r>
      <w:r w:rsidRPr="008311E6">
        <w:rPr>
          <w:rFonts w:cs="Arial"/>
          <w:bCs/>
        </w:rPr>
        <w:t>gestión</w:t>
      </w:r>
      <w:r w:rsidRPr="008311E6">
        <w:rPr>
          <w:rFonts w:cs="Arial"/>
        </w:rPr>
        <w:t xml:space="preserve"> institucional será </w:t>
      </w:r>
      <w:r w:rsidRPr="008311E6">
        <w:rPr>
          <w:rFonts w:cs="Arial"/>
          <w:bCs/>
        </w:rPr>
        <w:t>autónoma</w:t>
      </w:r>
      <w:r w:rsidRPr="008311E6">
        <w:rPr>
          <w:rFonts w:cs="Arial"/>
        </w:rPr>
        <w:t xml:space="preserve">, </w:t>
      </w:r>
      <w:r w:rsidRPr="008311E6">
        <w:rPr>
          <w:rFonts w:cs="Arial"/>
          <w:bCs/>
        </w:rPr>
        <w:t>ágil y</w:t>
      </w:r>
      <w:r w:rsidRPr="008311E6">
        <w:rPr>
          <w:rFonts w:cs="Arial"/>
        </w:rPr>
        <w:t xml:space="preserve"> </w:t>
      </w:r>
      <w:r w:rsidRPr="008311E6">
        <w:rPr>
          <w:rFonts w:cs="Arial"/>
          <w:bCs/>
        </w:rPr>
        <w:t>simple</w:t>
      </w:r>
      <w:r w:rsidRPr="008311E6">
        <w:rPr>
          <w:rFonts w:cs="Arial"/>
        </w:rPr>
        <w:t xml:space="preserve"> para </w:t>
      </w:r>
      <w:r w:rsidRPr="008311E6">
        <w:rPr>
          <w:rFonts w:cs="Arial"/>
          <w:bCs/>
        </w:rPr>
        <w:t>facilitar la toma de decisiones y la transparencia y la rendición de cuentas</w:t>
      </w:r>
      <w:r w:rsidRPr="008311E6">
        <w:rPr>
          <w:rFonts w:cs="Arial"/>
        </w:rPr>
        <w:t>.</w:t>
      </w:r>
    </w:p>
    <w:bookmarkEnd w:id="55"/>
    <w:p w:rsidR="00497399" w:rsidRDefault="00497399" w:rsidP="007974A9">
      <w:pPr>
        <w:pStyle w:val="TITULO2"/>
        <w:rPr>
          <w:lang w:val="es-ES_tradnl"/>
        </w:rPr>
      </w:pPr>
    </w:p>
    <w:p w:rsidR="006E4769" w:rsidRPr="008311E6" w:rsidRDefault="006E4769" w:rsidP="007974A9">
      <w:pPr>
        <w:pStyle w:val="TITULO2"/>
        <w:rPr>
          <w:lang w:val="es-ES_tradnl"/>
        </w:rPr>
      </w:pPr>
      <w:bookmarkStart w:id="57" w:name="_Toc399418455"/>
      <w:r w:rsidRPr="008311E6">
        <w:rPr>
          <w:lang w:val="es-ES_tradnl"/>
        </w:rPr>
        <w:t xml:space="preserve">POLÍTICAS Y DIRECTRICES   PARA  LA   FORMULACIÓN   DEL POAI </w:t>
      </w:r>
      <w:r w:rsidR="00B036E8">
        <w:rPr>
          <w:lang w:val="es-ES_tradnl"/>
        </w:rPr>
        <w:t>2015</w:t>
      </w:r>
      <w:bookmarkEnd w:id="57"/>
      <w:r w:rsidR="00497399">
        <w:rPr>
          <w:lang w:val="es-ES_tradnl"/>
        </w:rPr>
        <w:t xml:space="preserve"> </w:t>
      </w:r>
    </w:p>
    <w:p w:rsidR="006E4769" w:rsidRPr="008311E6" w:rsidRDefault="006E4769" w:rsidP="006E4769">
      <w:pPr>
        <w:rPr>
          <w:rFonts w:cs="Arial"/>
        </w:rPr>
      </w:pPr>
    </w:p>
    <w:p w:rsidR="006E4769" w:rsidRPr="008311E6" w:rsidRDefault="006E4769" w:rsidP="006E4769">
      <w:pPr>
        <w:rPr>
          <w:rFonts w:cs="Arial"/>
        </w:rPr>
      </w:pPr>
      <w:r w:rsidRPr="008311E6">
        <w:rPr>
          <w:rFonts w:cs="Arial"/>
        </w:rPr>
        <w:t xml:space="preserve">Las Políticas Institucionales se encuentran publicadas en la Gaceta Nº 1 del 31 de enero del 2005 (oficio SCU-2369-2004). Estas políticas retoman la </w:t>
      </w:r>
      <w:r w:rsidRPr="00390744">
        <w:rPr>
          <w:rFonts w:cs="Arial"/>
        </w:rPr>
        <w:t xml:space="preserve">publicación comunicada mediante oficio SCU-1229-98, del 20 de agosto de 1998, modificada con la intención de incorporarle elementos específicos sobre </w:t>
      </w:r>
      <w:r w:rsidR="007F729F" w:rsidRPr="00390744">
        <w:rPr>
          <w:rFonts w:cs="Arial"/>
        </w:rPr>
        <w:t>equidad</w:t>
      </w:r>
      <w:r w:rsidRPr="00390744">
        <w:rPr>
          <w:rFonts w:cs="Arial"/>
        </w:rPr>
        <w:t>, discapacidad e inclusión.</w:t>
      </w:r>
      <w:r w:rsidRPr="008311E6">
        <w:rPr>
          <w:rFonts w:cs="Arial"/>
        </w:rPr>
        <w:t xml:space="preserve"> </w:t>
      </w:r>
    </w:p>
    <w:p w:rsidR="006E4769" w:rsidRPr="008311E6" w:rsidRDefault="006E4769" w:rsidP="006E4769">
      <w:pPr>
        <w:rPr>
          <w:rFonts w:cs="Arial"/>
        </w:rPr>
      </w:pPr>
    </w:p>
    <w:p w:rsidR="00BE2AEB" w:rsidRPr="008311E6" w:rsidRDefault="00AE0FCE" w:rsidP="006E4769">
      <w:pPr>
        <w:rPr>
          <w:rFonts w:cs="Arial"/>
        </w:rPr>
      </w:pPr>
      <w:r w:rsidRPr="008311E6">
        <w:rPr>
          <w:rFonts w:cs="Arial"/>
        </w:rPr>
        <w:t>S</w:t>
      </w:r>
      <w:r w:rsidR="00FE41E9" w:rsidRPr="008311E6">
        <w:rPr>
          <w:rFonts w:cs="Arial"/>
        </w:rPr>
        <w:t>e agrega al marco de estas políticas otra normativa institucional que ilustra su naturaleza y la evolución de estas en el tiempo</w:t>
      </w:r>
      <w:r w:rsidR="00BE2AEB" w:rsidRPr="008311E6">
        <w:rPr>
          <w:rFonts w:cs="Arial"/>
        </w:rPr>
        <w:t xml:space="preserve"> (anexo 1)</w:t>
      </w:r>
      <w:r w:rsidR="00FE41E9" w:rsidRPr="008311E6">
        <w:rPr>
          <w:rFonts w:cs="Arial"/>
        </w:rPr>
        <w:t xml:space="preserve">.  </w:t>
      </w:r>
    </w:p>
    <w:p w:rsidR="00BE2AEB" w:rsidRPr="008311E6" w:rsidRDefault="00BE2AEB" w:rsidP="006E4769">
      <w:pPr>
        <w:rPr>
          <w:rFonts w:cs="Arial"/>
        </w:rPr>
      </w:pPr>
    </w:p>
    <w:p w:rsidR="00F919BF" w:rsidRPr="008311E6" w:rsidRDefault="00AE0FCE" w:rsidP="00F919BF">
      <w:pPr>
        <w:rPr>
          <w:rFonts w:cs="Arial"/>
        </w:rPr>
      </w:pPr>
      <w:r w:rsidRPr="008311E6">
        <w:rPr>
          <w:rFonts w:cs="Arial"/>
        </w:rPr>
        <w:t>Adicionalmente</w:t>
      </w:r>
      <w:r w:rsidR="00FE41E9" w:rsidRPr="008311E6">
        <w:rPr>
          <w:rFonts w:cs="Arial"/>
        </w:rPr>
        <w:t xml:space="preserve">, deben </w:t>
      </w:r>
      <w:r w:rsidR="00FE41E9" w:rsidRPr="003420BE">
        <w:rPr>
          <w:rFonts w:cs="Arial"/>
        </w:rPr>
        <w:t xml:space="preserve">tomarse en </w:t>
      </w:r>
      <w:r w:rsidR="00E03322" w:rsidRPr="003420BE">
        <w:rPr>
          <w:rFonts w:cs="Arial"/>
        </w:rPr>
        <w:t>consideración</w:t>
      </w:r>
      <w:r w:rsidR="004A735E" w:rsidRPr="003420BE">
        <w:rPr>
          <w:rFonts w:cs="Arial"/>
        </w:rPr>
        <w:t xml:space="preserve"> las modificaciones a</w:t>
      </w:r>
      <w:r w:rsidR="00E03322" w:rsidRPr="003420BE">
        <w:rPr>
          <w:rFonts w:cs="Arial"/>
        </w:rPr>
        <w:t xml:space="preserve">  </w:t>
      </w:r>
      <w:r w:rsidR="006E4769" w:rsidRPr="003420BE">
        <w:rPr>
          <w:rFonts w:cs="Arial"/>
        </w:rPr>
        <w:t xml:space="preserve">las Directrices institucionales para la formulación, la aprobación, la ejecución y la evaluación del Plan Operativo Anual Institucional 2009 y Presupuesto vigentes, </w:t>
      </w:r>
      <w:r w:rsidR="00AE15CA" w:rsidRPr="003420BE">
        <w:rPr>
          <w:rFonts w:cs="Arial"/>
        </w:rPr>
        <w:t xml:space="preserve"> </w:t>
      </w:r>
      <w:r w:rsidR="004A735E" w:rsidRPr="003420BE">
        <w:rPr>
          <w:rFonts w:cs="Arial"/>
        </w:rPr>
        <w:t>y a sus respectivos procedimientos, publicad</w:t>
      </w:r>
      <w:r w:rsidR="00AE15CA" w:rsidRPr="003420BE">
        <w:rPr>
          <w:rFonts w:cs="Arial"/>
        </w:rPr>
        <w:t>o</w:t>
      </w:r>
      <w:r w:rsidR="004A735E" w:rsidRPr="003420BE">
        <w:rPr>
          <w:rFonts w:cs="Arial"/>
        </w:rPr>
        <w:t>s en la Gaceta Nº11-2012 (SCU-1174-2012), las cuales regir</w:t>
      </w:r>
      <w:r w:rsidR="004E4A3F" w:rsidRPr="003420BE">
        <w:rPr>
          <w:rFonts w:cs="Arial"/>
        </w:rPr>
        <w:t>ía</w:t>
      </w:r>
      <w:r w:rsidR="004A735E" w:rsidRPr="003420BE">
        <w:rPr>
          <w:rFonts w:cs="Arial"/>
        </w:rPr>
        <w:t xml:space="preserve">n para el POAI-2013 y siguientes, </w:t>
      </w:r>
      <w:r w:rsidR="00AE15CA" w:rsidRPr="003420BE">
        <w:rPr>
          <w:rFonts w:cs="Arial"/>
        </w:rPr>
        <w:t xml:space="preserve">y </w:t>
      </w:r>
      <w:r w:rsidR="004143C5" w:rsidRPr="003420BE">
        <w:rPr>
          <w:rFonts w:cs="Arial"/>
        </w:rPr>
        <w:t xml:space="preserve">a la </w:t>
      </w:r>
      <w:r w:rsidR="000A295A" w:rsidRPr="003420BE">
        <w:rPr>
          <w:rFonts w:cs="Arial"/>
        </w:rPr>
        <w:t>variante en</w:t>
      </w:r>
      <w:r w:rsidR="00AE15CA" w:rsidRPr="003420BE">
        <w:rPr>
          <w:rFonts w:cs="Arial"/>
        </w:rPr>
        <w:t xml:space="preserve"> las primeras, p</w:t>
      </w:r>
      <w:r w:rsidR="004143C5" w:rsidRPr="003420BE">
        <w:rPr>
          <w:rFonts w:cs="Arial"/>
        </w:rPr>
        <w:t>ublicada</w:t>
      </w:r>
      <w:r w:rsidR="00AE15CA" w:rsidRPr="003420BE">
        <w:rPr>
          <w:rFonts w:cs="Arial"/>
        </w:rPr>
        <w:t xml:space="preserve"> en la Gaceta N°21-</w:t>
      </w:r>
      <w:r w:rsidR="004C79CB" w:rsidRPr="003420BE">
        <w:rPr>
          <w:rFonts w:cs="Arial"/>
        </w:rPr>
        <w:t xml:space="preserve">2012 (SCU-2077-2012, Anexo 6), </w:t>
      </w:r>
      <w:r w:rsidR="004A735E" w:rsidRPr="003420BE">
        <w:rPr>
          <w:rFonts w:cs="Arial"/>
        </w:rPr>
        <w:t>hasta tanto se estime pertinente incluir alguna variación</w:t>
      </w:r>
      <w:r w:rsidR="00880859" w:rsidRPr="003420BE">
        <w:rPr>
          <w:rFonts w:cs="Arial"/>
        </w:rPr>
        <w:t xml:space="preserve"> adicional.</w:t>
      </w:r>
      <w:r w:rsidR="004A735E" w:rsidRPr="00E5781D">
        <w:rPr>
          <w:rFonts w:cs="Arial"/>
        </w:rPr>
        <w:t xml:space="preserve"> </w:t>
      </w:r>
    </w:p>
    <w:p w:rsidR="00341490" w:rsidRPr="00E5781D" w:rsidRDefault="00341490" w:rsidP="00F919BF">
      <w:pPr>
        <w:rPr>
          <w:rFonts w:cs="Arial"/>
        </w:rPr>
      </w:pPr>
    </w:p>
    <w:p w:rsidR="00F919BF" w:rsidRPr="00E5781D" w:rsidRDefault="00BB4E6F" w:rsidP="007974A9">
      <w:pPr>
        <w:pStyle w:val="TITULO2"/>
      </w:pPr>
      <w:bookmarkStart w:id="58" w:name="_Toc111522552"/>
      <w:bookmarkStart w:id="59" w:name="_Toc114989450"/>
      <w:bookmarkStart w:id="60" w:name="_Toc399418456"/>
      <w:r w:rsidRPr="00E5781D">
        <w:t>ESTRATEGIAS INSTITUCIONALES DE MEDIANO PLAZO Y OBJETIVOS ESTRATÉGICOS</w:t>
      </w:r>
      <w:bookmarkEnd w:id="58"/>
      <w:bookmarkEnd w:id="59"/>
      <w:bookmarkEnd w:id="60"/>
    </w:p>
    <w:p w:rsidR="00341490" w:rsidRPr="008311E6" w:rsidRDefault="00341490" w:rsidP="007974A9">
      <w:pPr>
        <w:pStyle w:val="TITULO2"/>
        <w:rPr>
          <w:lang w:val="es-ES_tradnl"/>
        </w:rPr>
      </w:pPr>
    </w:p>
    <w:p w:rsidR="00947A1C" w:rsidRDefault="00F919BF" w:rsidP="00F919BF">
      <w:pPr>
        <w:rPr>
          <w:rFonts w:cs="Arial"/>
        </w:rPr>
      </w:pPr>
      <w:r w:rsidRPr="0000222A">
        <w:rPr>
          <w:rFonts w:cs="Arial"/>
        </w:rPr>
        <w:t>Los fines y las funciones institucionales de la Universidad Nacional están definidos en el Capítulo II de su Estatuto Orgánico</w:t>
      </w:r>
      <w:r w:rsidR="00D64C9A" w:rsidRPr="0000222A">
        <w:rPr>
          <w:rFonts w:cs="Arial"/>
        </w:rPr>
        <w:t>,</w:t>
      </w:r>
      <w:r w:rsidRPr="0000222A">
        <w:rPr>
          <w:rFonts w:cs="Arial"/>
        </w:rPr>
        <w:t xml:space="preserve"> y delimitados por su misión histórica que se enuncia en el preámbulo del Estatuto Orgánico</w:t>
      </w:r>
      <w:r w:rsidR="007F729F" w:rsidRPr="0000222A">
        <w:rPr>
          <w:rFonts w:cs="Arial"/>
        </w:rPr>
        <w:t>,</w:t>
      </w:r>
      <w:r w:rsidRPr="0000222A">
        <w:rPr>
          <w:rFonts w:cs="Arial"/>
        </w:rPr>
        <w:t xml:space="preserve"> su misión </w:t>
      </w:r>
      <w:r w:rsidR="007F729F" w:rsidRPr="0000222A">
        <w:rPr>
          <w:rFonts w:cs="Arial"/>
        </w:rPr>
        <w:t xml:space="preserve">y </w:t>
      </w:r>
      <w:r w:rsidR="009919A7" w:rsidRPr="0000222A">
        <w:rPr>
          <w:rFonts w:cs="Arial"/>
        </w:rPr>
        <w:t xml:space="preserve">la visión </w:t>
      </w:r>
      <w:r w:rsidR="0000222A" w:rsidRPr="0000222A">
        <w:rPr>
          <w:rFonts w:cs="Arial"/>
        </w:rPr>
        <w:t>establecidas en el Plan de Mediano Plazo Institucional 2013-2017</w:t>
      </w:r>
      <w:r w:rsidR="009919A7" w:rsidRPr="0000222A">
        <w:rPr>
          <w:rFonts w:cs="Arial"/>
        </w:rPr>
        <w:t>.</w:t>
      </w:r>
    </w:p>
    <w:p w:rsidR="001C0928" w:rsidRPr="008311E6" w:rsidRDefault="001C0928" w:rsidP="00F919BF">
      <w:pPr>
        <w:rPr>
          <w:rFonts w:cs="Arial"/>
        </w:rPr>
      </w:pPr>
    </w:p>
    <w:p w:rsidR="00947A1C" w:rsidRPr="008311E6" w:rsidRDefault="00947A1C" w:rsidP="00A97518">
      <w:pPr>
        <w:rPr>
          <w:rFonts w:cs="Arial"/>
        </w:rPr>
      </w:pPr>
      <w:r w:rsidRPr="008311E6">
        <w:rPr>
          <w:rFonts w:cs="Arial"/>
        </w:rPr>
        <w:t xml:space="preserve">En Asamblea de Representantes celebrada </w:t>
      </w:r>
      <w:r w:rsidR="0000222A">
        <w:rPr>
          <w:rFonts w:cs="Arial"/>
        </w:rPr>
        <w:t xml:space="preserve">el 11 de junio del 2012, se aprobó el Plan de Mediano Plazo Institucional 2013-2017, </w:t>
      </w:r>
      <w:r w:rsidR="00AF249C">
        <w:rPr>
          <w:rFonts w:cs="Arial"/>
        </w:rPr>
        <w:t>el cual</w:t>
      </w:r>
      <w:r w:rsidR="0000222A">
        <w:rPr>
          <w:rFonts w:cs="Arial"/>
        </w:rPr>
        <w:t xml:space="preserve"> contempla los objetivos estratégicos propuestos para el quinquenio</w:t>
      </w:r>
      <w:r w:rsidRPr="008311E6">
        <w:rPr>
          <w:rFonts w:cs="Arial"/>
        </w:rPr>
        <w:t xml:space="preserve">.   </w:t>
      </w:r>
    </w:p>
    <w:p w:rsidR="00E42E50" w:rsidRPr="008311E6" w:rsidRDefault="00E42E50" w:rsidP="00A97518">
      <w:pPr>
        <w:rPr>
          <w:rFonts w:cs="Arial"/>
        </w:rPr>
      </w:pPr>
    </w:p>
    <w:p w:rsidR="00EA7E91" w:rsidRPr="00B632F0" w:rsidRDefault="0038073A" w:rsidP="0038073A">
      <w:pPr>
        <w:rPr>
          <w:rFonts w:cs="Arial"/>
        </w:rPr>
      </w:pPr>
      <w:r w:rsidRPr="00B632F0">
        <w:rPr>
          <w:rFonts w:cs="Arial"/>
        </w:rPr>
        <w:t>De igual forma los</w:t>
      </w:r>
      <w:r w:rsidR="00BA0AF6" w:rsidRPr="00B632F0">
        <w:rPr>
          <w:rFonts w:cs="Arial"/>
        </w:rPr>
        <w:t xml:space="preserve"> lineamientos estratégicos</w:t>
      </w:r>
      <w:r w:rsidRPr="00B632F0">
        <w:rPr>
          <w:rFonts w:cs="Arial"/>
        </w:rPr>
        <w:t xml:space="preserve"> contemplados en el Plan de Mediano Plazo </w:t>
      </w:r>
      <w:r w:rsidR="00173BD2">
        <w:rPr>
          <w:rFonts w:cs="Arial"/>
        </w:rPr>
        <w:t xml:space="preserve">Institucional </w:t>
      </w:r>
      <w:r w:rsidRPr="00B632F0">
        <w:rPr>
          <w:rFonts w:cs="Arial"/>
        </w:rPr>
        <w:t xml:space="preserve">2013-2017, </w:t>
      </w:r>
      <w:r w:rsidR="00BA0AF6" w:rsidRPr="00B632F0">
        <w:rPr>
          <w:rFonts w:cs="Arial"/>
        </w:rPr>
        <w:t>se</w:t>
      </w:r>
      <w:r w:rsidR="00B814F4" w:rsidRPr="00B632F0">
        <w:rPr>
          <w:rFonts w:cs="Arial"/>
        </w:rPr>
        <w:t xml:space="preserve"> basa</w:t>
      </w:r>
      <w:r w:rsidR="005A67D2" w:rsidRPr="00B632F0">
        <w:rPr>
          <w:rFonts w:cs="Arial"/>
        </w:rPr>
        <w:t>n</w:t>
      </w:r>
      <w:r w:rsidR="00B814F4" w:rsidRPr="00B632F0">
        <w:rPr>
          <w:rFonts w:cs="Arial"/>
        </w:rPr>
        <w:t xml:space="preserve"> en </w:t>
      </w:r>
      <w:r w:rsidR="00120240" w:rsidRPr="00B632F0">
        <w:rPr>
          <w:rFonts w:cs="Arial"/>
        </w:rPr>
        <w:t>cuatro</w:t>
      </w:r>
      <w:r w:rsidR="00EA7E91" w:rsidRPr="00B632F0">
        <w:rPr>
          <w:rFonts w:cs="Arial"/>
        </w:rPr>
        <w:t xml:space="preserve"> ejes estratégicos </w:t>
      </w:r>
      <w:r w:rsidR="00B632F0">
        <w:rPr>
          <w:rFonts w:cs="Arial"/>
        </w:rPr>
        <w:t>que orientar</w:t>
      </w:r>
      <w:r w:rsidR="00AF249C">
        <w:rPr>
          <w:rFonts w:cs="Arial"/>
        </w:rPr>
        <w:t>á</w:t>
      </w:r>
      <w:r w:rsidR="00B632F0">
        <w:rPr>
          <w:rFonts w:cs="Arial"/>
        </w:rPr>
        <w:t>n la planificación estratégica</w:t>
      </w:r>
      <w:r w:rsidR="00AF249C">
        <w:rPr>
          <w:rFonts w:cs="Arial"/>
        </w:rPr>
        <w:t>,</w:t>
      </w:r>
      <w:r w:rsidR="00B632F0">
        <w:rPr>
          <w:rFonts w:cs="Arial"/>
        </w:rPr>
        <w:t xml:space="preserve"> a </w:t>
      </w:r>
      <w:r w:rsidR="0000222A">
        <w:rPr>
          <w:rFonts w:cs="Arial"/>
        </w:rPr>
        <w:t xml:space="preserve">saber: </w:t>
      </w:r>
      <w:r w:rsidR="00AF249C">
        <w:rPr>
          <w:rFonts w:cs="Arial"/>
        </w:rPr>
        <w:t>P</w:t>
      </w:r>
      <w:r w:rsidR="00EA7E91" w:rsidRPr="00B632F0">
        <w:rPr>
          <w:rFonts w:cs="Arial"/>
        </w:rPr>
        <w:t xml:space="preserve">ertinencia y calidad, </w:t>
      </w:r>
      <w:r w:rsidR="00AF249C">
        <w:rPr>
          <w:rFonts w:cs="Arial"/>
        </w:rPr>
        <w:t>P</w:t>
      </w:r>
      <w:r w:rsidR="0000222A">
        <w:rPr>
          <w:rFonts w:cs="Arial"/>
        </w:rPr>
        <w:t xml:space="preserve">roducción académica, </w:t>
      </w:r>
      <w:r w:rsidR="00AF249C">
        <w:rPr>
          <w:rFonts w:cs="Arial"/>
        </w:rPr>
        <w:t>I</w:t>
      </w:r>
      <w:r w:rsidR="00EA7E91" w:rsidRPr="00B632F0">
        <w:rPr>
          <w:rFonts w:cs="Arial"/>
        </w:rPr>
        <w:t>nnovación y simplificación de la gestión universitaria</w:t>
      </w:r>
      <w:r w:rsidR="00AF249C">
        <w:rPr>
          <w:rFonts w:cs="Arial"/>
        </w:rPr>
        <w:t>,</w:t>
      </w:r>
      <w:r w:rsidR="0000222A">
        <w:rPr>
          <w:rFonts w:cs="Arial"/>
        </w:rPr>
        <w:t xml:space="preserve"> y </w:t>
      </w:r>
      <w:r w:rsidR="00AF249C">
        <w:rPr>
          <w:rFonts w:cs="Arial"/>
        </w:rPr>
        <w:t>U</w:t>
      </w:r>
      <w:r w:rsidR="00EA7E91" w:rsidRPr="00B632F0">
        <w:rPr>
          <w:rFonts w:cs="Arial"/>
        </w:rPr>
        <w:t>niversidad justa, sostenible y saludable</w:t>
      </w:r>
      <w:r w:rsidR="00B632F0" w:rsidRPr="00B632F0">
        <w:rPr>
          <w:rFonts w:cs="Arial"/>
        </w:rPr>
        <w:t>. A continuación se detalla la caracterización de los cuatro ejes que orientarán el quehacer institucional durante el próximo quinquenio</w:t>
      </w:r>
      <w:r w:rsidR="00B632F0">
        <w:rPr>
          <w:rFonts w:cs="Arial"/>
        </w:rPr>
        <w:t>:</w:t>
      </w:r>
    </w:p>
    <w:p w:rsidR="00BA0AF6" w:rsidRPr="00816DAA" w:rsidRDefault="00BA0AF6" w:rsidP="00816DAA">
      <w:pPr>
        <w:ind w:left="2832"/>
        <w:rPr>
          <w:rFonts w:cs="Arial"/>
          <w:lang w:val="es-ES_tradnl"/>
        </w:rPr>
      </w:pPr>
    </w:p>
    <w:p w:rsidR="00EA7E91" w:rsidRPr="00120240" w:rsidRDefault="00EA7E91" w:rsidP="00120240">
      <w:pPr>
        <w:pStyle w:val="Ttulo2"/>
        <w:jc w:val="left"/>
        <w:rPr>
          <w:rFonts w:eastAsia="Calibri" w:cs="Arial"/>
          <w:b/>
        </w:rPr>
      </w:pPr>
      <w:bookmarkStart w:id="61" w:name="_Toc326065263"/>
      <w:bookmarkStart w:id="62" w:name="_Toc399418457"/>
      <w:bookmarkStart w:id="63" w:name="Valores"/>
      <w:r w:rsidRPr="00120240">
        <w:rPr>
          <w:rFonts w:eastAsia="Calibri" w:cs="Arial"/>
          <w:b/>
        </w:rPr>
        <w:t>Ejes orientadores de la planificación estratégica</w:t>
      </w:r>
      <w:bookmarkEnd w:id="61"/>
      <w:bookmarkEnd w:id="62"/>
      <w:r w:rsidRPr="00120240">
        <w:rPr>
          <w:rFonts w:eastAsia="Calibri" w:cs="Arial"/>
          <w:b/>
        </w:rPr>
        <w:t xml:space="preserve"> </w:t>
      </w:r>
    </w:p>
    <w:p w:rsidR="00EA7E91" w:rsidRPr="00816DAA" w:rsidRDefault="00EA7E91" w:rsidP="00816DAA">
      <w:pPr>
        <w:rPr>
          <w:rFonts w:cs="Arial"/>
          <w:b/>
          <w:color w:val="9BBB59"/>
        </w:rPr>
      </w:pPr>
    </w:p>
    <w:p w:rsidR="00EA7E91" w:rsidRPr="00B632F0" w:rsidRDefault="00EA7E91" w:rsidP="00120240">
      <w:pPr>
        <w:pStyle w:val="Prrafodelista"/>
        <w:numPr>
          <w:ilvl w:val="0"/>
          <w:numId w:val="32"/>
        </w:numPr>
        <w:rPr>
          <w:rFonts w:ascii="Arial" w:hAnsi="Arial" w:cs="Arial"/>
          <w:b/>
        </w:rPr>
      </w:pPr>
      <w:r w:rsidRPr="00B632F0">
        <w:rPr>
          <w:rFonts w:ascii="Arial" w:hAnsi="Arial" w:cs="Arial"/>
          <w:b/>
        </w:rPr>
        <w:t>Pertinencia  y calidad</w:t>
      </w:r>
    </w:p>
    <w:p w:rsidR="00B632F0" w:rsidRPr="00120240" w:rsidRDefault="00B632F0" w:rsidP="00B632F0">
      <w:pPr>
        <w:pStyle w:val="Prrafodelista"/>
        <w:ind w:left="720"/>
        <w:rPr>
          <w:rFonts w:cs="Arial"/>
          <w:b/>
        </w:rPr>
      </w:pPr>
    </w:p>
    <w:p w:rsidR="00EA7E91" w:rsidRPr="00816DAA" w:rsidRDefault="00EA7E91" w:rsidP="00816DAA">
      <w:pPr>
        <w:pStyle w:val="Sinespaciado"/>
        <w:numPr>
          <w:ilvl w:val="0"/>
          <w:numId w:val="30"/>
        </w:numPr>
        <w:spacing w:line="360" w:lineRule="auto"/>
        <w:rPr>
          <w:rFonts w:ascii="Arial" w:hAnsi="Arial" w:cs="Arial"/>
          <w:sz w:val="24"/>
          <w:szCs w:val="24"/>
        </w:rPr>
      </w:pPr>
      <w:r w:rsidRPr="00816DAA">
        <w:rPr>
          <w:rFonts w:ascii="Arial" w:hAnsi="Arial" w:cs="Arial"/>
          <w:sz w:val="24"/>
          <w:szCs w:val="24"/>
        </w:rPr>
        <w:t>Fortalecimiento de las competencias de liderazgo y de la gestión universitaria</w:t>
      </w:r>
      <w:r w:rsidR="006D4300">
        <w:rPr>
          <w:rFonts w:ascii="Arial" w:hAnsi="Arial" w:cs="Arial"/>
          <w:sz w:val="24"/>
          <w:szCs w:val="24"/>
        </w:rPr>
        <w:t>.</w:t>
      </w:r>
      <w:r w:rsidRPr="00816DAA">
        <w:rPr>
          <w:rFonts w:ascii="Arial" w:hAnsi="Arial" w:cs="Arial"/>
          <w:sz w:val="24"/>
          <w:szCs w:val="24"/>
        </w:rPr>
        <w:t xml:space="preserve">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Diversificación e innovación de la oferta académica.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Articulación del quehacer académico  (inter, </w:t>
      </w:r>
      <w:proofErr w:type="spellStart"/>
      <w:r w:rsidRPr="00816DAA">
        <w:rPr>
          <w:rFonts w:ascii="Arial" w:hAnsi="Arial" w:cs="Arial"/>
          <w:sz w:val="24"/>
          <w:szCs w:val="24"/>
        </w:rPr>
        <w:t>multi</w:t>
      </w:r>
      <w:proofErr w:type="spellEnd"/>
      <w:r w:rsidRPr="00816DAA">
        <w:rPr>
          <w:rFonts w:ascii="Arial" w:hAnsi="Arial" w:cs="Arial"/>
          <w:sz w:val="24"/>
          <w:szCs w:val="24"/>
        </w:rPr>
        <w:t xml:space="preserve"> y </w:t>
      </w:r>
      <w:proofErr w:type="spellStart"/>
      <w:r w:rsidRPr="00816DAA">
        <w:rPr>
          <w:rFonts w:ascii="Arial" w:hAnsi="Arial" w:cs="Arial"/>
          <w:sz w:val="24"/>
          <w:szCs w:val="24"/>
        </w:rPr>
        <w:t>transdiciplinariedad</w:t>
      </w:r>
      <w:proofErr w:type="spellEnd"/>
      <w:r w:rsidRPr="00816DAA">
        <w:rPr>
          <w:rFonts w:ascii="Arial" w:hAnsi="Arial" w:cs="Arial"/>
          <w:sz w:val="24"/>
          <w:szCs w:val="24"/>
        </w:rPr>
        <w:t xml:space="preserve">).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Fortalecimiento de los programas de  posgrados y revisión del Sistema de posgrado.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Mejoramiento contin</w:t>
      </w:r>
      <w:r w:rsidR="009E4614">
        <w:rPr>
          <w:rFonts w:ascii="Arial" w:hAnsi="Arial" w:cs="Arial"/>
          <w:sz w:val="24"/>
          <w:szCs w:val="24"/>
        </w:rPr>
        <w:t>u</w:t>
      </w:r>
      <w:r w:rsidRPr="00816DAA">
        <w:rPr>
          <w:rFonts w:ascii="Arial" w:hAnsi="Arial" w:cs="Arial"/>
          <w:sz w:val="24"/>
          <w:szCs w:val="24"/>
        </w:rPr>
        <w:t>o del modelo pedagógico.</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Procesos de internacionalización.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Movilidad nacional e internacional de académicos y estudiantes.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Proyección de la oferta académica de la Universidad a nivel internacional y nacional como pertinente y de calidad.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Fortalecimiento de las </w:t>
      </w:r>
      <w:r w:rsidR="006D4300">
        <w:rPr>
          <w:rFonts w:ascii="Arial" w:hAnsi="Arial" w:cs="Arial"/>
          <w:sz w:val="24"/>
          <w:szCs w:val="24"/>
        </w:rPr>
        <w:t>s</w:t>
      </w:r>
      <w:r w:rsidRPr="00816DAA">
        <w:rPr>
          <w:rFonts w:ascii="Arial" w:hAnsi="Arial" w:cs="Arial"/>
          <w:sz w:val="24"/>
          <w:szCs w:val="24"/>
        </w:rPr>
        <w:t xml:space="preserve">edes </w:t>
      </w:r>
      <w:r w:rsidR="006D4300">
        <w:rPr>
          <w:rFonts w:ascii="Arial" w:hAnsi="Arial" w:cs="Arial"/>
          <w:sz w:val="24"/>
          <w:szCs w:val="24"/>
        </w:rPr>
        <w:t>r</w:t>
      </w:r>
      <w:r w:rsidRPr="00816DAA">
        <w:rPr>
          <w:rFonts w:ascii="Arial" w:hAnsi="Arial" w:cs="Arial"/>
          <w:sz w:val="24"/>
          <w:szCs w:val="24"/>
        </w:rPr>
        <w:t xml:space="preserve">egionales.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Desempeño del quehacer académico y del académico. </w:t>
      </w:r>
    </w:p>
    <w:p w:rsidR="00EA7E91" w:rsidRPr="00816DAA" w:rsidRDefault="00EA7E91" w:rsidP="00120240">
      <w:pPr>
        <w:pStyle w:val="Sinespaciado"/>
        <w:numPr>
          <w:ilvl w:val="0"/>
          <w:numId w:val="30"/>
        </w:numPr>
        <w:spacing w:line="360" w:lineRule="auto"/>
        <w:jc w:val="both"/>
        <w:rPr>
          <w:rFonts w:ascii="Arial" w:hAnsi="Arial" w:cs="Arial"/>
          <w:sz w:val="24"/>
          <w:szCs w:val="24"/>
        </w:rPr>
      </w:pPr>
      <w:r w:rsidRPr="00816DAA">
        <w:rPr>
          <w:rFonts w:ascii="Arial" w:hAnsi="Arial" w:cs="Arial"/>
          <w:sz w:val="24"/>
          <w:szCs w:val="24"/>
        </w:rPr>
        <w:t xml:space="preserve">Desempeño de los administrativos. </w:t>
      </w:r>
    </w:p>
    <w:p w:rsidR="00EA7E91" w:rsidRPr="00816DAA" w:rsidRDefault="00EA7E91" w:rsidP="009E4614">
      <w:pPr>
        <w:pStyle w:val="Sinespaciado"/>
        <w:numPr>
          <w:ilvl w:val="0"/>
          <w:numId w:val="35"/>
        </w:numPr>
        <w:spacing w:line="360" w:lineRule="auto"/>
        <w:jc w:val="both"/>
        <w:rPr>
          <w:rFonts w:ascii="Arial" w:hAnsi="Arial" w:cs="Arial"/>
          <w:sz w:val="24"/>
          <w:szCs w:val="24"/>
        </w:rPr>
      </w:pPr>
      <w:r w:rsidRPr="00816DAA">
        <w:rPr>
          <w:rFonts w:ascii="Arial" w:hAnsi="Arial" w:cs="Arial"/>
          <w:sz w:val="24"/>
          <w:szCs w:val="24"/>
        </w:rPr>
        <w:t>Procesos de evaluación, mejoramiento académico.</w:t>
      </w:r>
    </w:p>
    <w:p w:rsidR="00AF249C" w:rsidRPr="00816DAA" w:rsidRDefault="00EA7E91" w:rsidP="009E4614">
      <w:pPr>
        <w:pStyle w:val="Sinespaciado"/>
        <w:numPr>
          <w:ilvl w:val="0"/>
          <w:numId w:val="35"/>
        </w:numPr>
        <w:spacing w:line="360" w:lineRule="auto"/>
        <w:rPr>
          <w:rFonts w:ascii="Arial" w:hAnsi="Arial" w:cs="Arial"/>
          <w:sz w:val="24"/>
          <w:szCs w:val="24"/>
        </w:rPr>
      </w:pPr>
      <w:r w:rsidRPr="00816DAA">
        <w:rPr>
          <w:rFonts w:ascii="Arial" w:hAnsi="Arial" w:cs="Arial"/>
          <w:sz w:val="24"/>
          <w:szCs w:val="24"/>
        </w:rPr>
        <w:t xml:space="preserve">Mejora en los servicios institucionales, a partir de los resultados de su evaluación. </w:t>
      </w:r>
    </w:p>
    <w:p w:rsidR="00EA7E91" w:rsidRPr="00816DAA" w:rsidRDefault="00EA7E91" w:rsidP="00816DAA">
      <w:pPr>
        <w:pStyle w:val="Sinespaciado"/>
        <w:numPr>
          <w:ilvl w:val="0"/>
          <w:numId w:val="30"/>
        </w:numPr>
        <w:spacing w:line="360" w:lineRule="auto"/>
        <w:rPr>
          <w:rFonts w:ascii="Arial" w:hAnsi="Arial" w:cs="Arial"/>
          <w:sz w:val="24"/>
          <w:szCs w:val="24"/>
        </w:rPr>
      </w:pPr>
      <w:r w:rsidRPr="00816DAA">
        <w:rPr>
          <w:rFonts w:ascii="Arial" w:hAnsi="Arial" w:cs="Arial"/>
          <w:sz w:val="24"/>
          <w:szCs w:val="24"/>
        </w:rPr>
        <w:t xml:space="preserve">Calidad de los resultados, la productividad  e internacionalización del quehacer académico. </w:t>
      </w:r>
    </w:p>
    <w:p w:rsidR="00EA7E91" w:rsidRPr="00816DAA" w:rsidRDefault="00EA7E91" w:rsidP="00816DAA">
      <w:pPr>
        <w:pStyle w:val="Sinespaciado"/>
        <w:numPr>
          <w:ilvl w:val="0"/>
          <w:numId w:val="30"/>
        </w:numPr>
        <w:spacing w:line="360" w:lineRule="auto"/>
        <w:rPr>
          <w:rFonts w:ascii="Arial" w:hAnsi="Arial" w:cs="Arial"/>
          <w:sz w:val="24"/>
          <w:szCs w:val="24"/>
        </w:rPr>
      </w:pPr>
      <w:r w:rsidRPr="00816DAA">
        <w:rPr>
          <w:rFonts w:ascii="Arial" w:hAnsi="Arial" w:cs="Arial"/>
          <w:sz w:val="24"/>
          <w:szCs w:val="24"/>
        </w:rPr>
        <w:t xml:space="preserve">Impacto del  quehacer institucional. </w:t>
      </w:r>
    </w:p>
    <w:p w:rsidR="00EA7E91" w:rsidRPr="00816DAA" w:rsidRDefault="00EA7E91" w:rsidP="00816DAA">
      <w:pPr>
        <w:pStyle w:val="Sinespaciado"/>
        <w:numPr>
          <w:ilvl w:val="0"/>
          <w:numId w:val="30"/>
        </w:numPr>
        <w:spacing w:line="360" w:lineRule="auto"/>
        <w:rPr>
          <w:rFonts w:ascii="Arial" w:hAnsi="Arial" w:cs="Arial"/>
          <w:sz w:val="24"/>
          <w:szCs w:val="24"/>
        </w:rPr>
      </w:pPr>
      <w:r w:rsidRPr="00816DAA">
        <w:rPr>
          <w:rFonts w:ascii="Arial" w:hAnsi="Arial" w:cs="Arial"/>
          <w:sz w:val="24"/>
          <w:szCs w:val="24"/>
        </w:rPr>
        <w:t xml:space="preserve">Oferta diferenciadora y áreas prioritarias </w:t>
      </w:r>
    </w:p>
    <w:p w:rsidR="00EA7E91" w:rsidRPr="00B632F0" w:rsidRDefault="00EA7E91" w:rsidP="00816DAA">
      <w:pPr>
        <w:rPr>
          <w:rFonts w:cs="Arial"/>
          <w:b/>
          <w:color w:val="9BBB59"/>
        </w:rPr>
      </w:pPr>
    </w:p>
    <w:p w:rsidR="00EA7E91" w:rsidRDefault="00EA7E91" w:rsidP="00120240">
      <w:pPr>
        <w:pStyle w:val="Prrafodelista"/>
        <w:numPr>
          <w:ilvl w:val="0"/>
          <w:numId w:val="32"/>
        </w:numPr>
        <w:rPr>
          <w:rFonts w:ascii="Arial" w:hAnsi="Arial" w:cs="Arial"/>
          <w:b/>
        </w:rPr>
      </w:pPr>
      <w:r w:rsidRPr="00B632F0">
        <w:rPr>
          <w:rFonts w:ascii="Arial" w:hAnsi="Arial" w:cs="Arial"/>
          <w:b/>
        </w:rPr>
        <w:t>Producción Académica</w:t>
      </w:r>
    </w:p>
    <w:p w:rsidR="00B632F0" w:rsidRPr="00B632F0" w:rsidRDefault="00B632F0" w:rsidP="00B632F0">
      <w:pPr>
        <w:pStyle w:val="Prrafodelista"/>
        <w:ind w:left="720"/>
        <w:rPr>
          <w:rFonts w:ascii="Arial" w:hAnsi="Arial" w:cs="Arial"/>
          <w:b/>
        </w:rPr>
      </w:pP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Articulación del quehacer académico  (inter, </w:t>
      </w:r>
      <w:proofErr w:type="spellStart"/>
      <w:r w:rsidRPr="00120240">
        <w:rPr>
          <w:rFonts w:ascii="Arial" w:hAnsi="Arial" w:cs="Arial"/>
          <w:sz w:val="24"/>
          <w:szCs w:val="24"/>
        </w:rPr>
        <w:t>multi</w:t>
      </w:r>
      <w:proofErr w:type="spellEnd"/>
      <w:r w:rsidRPr="00120240">
        <w:rPr>
          <w:rFonts w:ascii="Arial" w:hAnsi="Arial" w:cs="Arial"/>
          <w:sz w:val="24"/>
          <w:szCs w:val="24"/>
        </w:rPr>
        <w:t xml:space="preserve"> y </w:t>
      </w:r>
      <w:proofErr w:type="spellStart"/>
      <w:r w:rsidRPr="00120240">
        <w:rPr>
          <w:rFonts w:ascii="Arial" w:hAnsi="Arial" w:cs="Arial"/>
          <w:sz w:val="24"/>
          <w:szCs w:val="24"/>
        </w:rPr>
        <w:t>transdiciplinariedad</w:t>
      </w:r>
      <w:proofErr w:type="spellEnd"/>
      <w:r w:rsidRPr="00120240">
        <w:rPr>
          <w:rFonts w:ascii="Arial" w:hAnsi="Arial" w:cs="Arial"/>
          <w:sz w:val="24"/>
          <w:szCs w:val="24"/>
        </w:rPr>
        <w:t xml:space="preserve">).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Producción académica y propiedad intelectual.</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Vinculación de los estudiantes y la producción académica.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Infraestructura, equipo científico y tecnológico, servicios y producción académica.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Sistematización y divulgación de producción académica.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Intercambio de experiencias y conocimiento a nivel nacional e internacional y producción académica.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Normativa para producción académica, remuneración e incentivos.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Gestión universitaria al servicio de la academia.</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Generación de capacidades y competencias para apoyar la producción académica </w:t>
      </w:r>
    </w:p>
    <w:p w:rsidR="00EA7E91" w:rsidRPr="00120240" w:rsidRDefault="00EA7E91" w:rsidP="00816DAA">
      <w:pPr>
        <w:rPr>
          <w:rFonts w:cs="Arial"/>
          <w:b/>
        </w:rPr>
      </w:pPr>
    </w:p>
    <w:p w:rsidR="00C17DE5" w:rsidRDefault="00C17DE5">
      <w:pPr>
        <w:spacing w:line="240" w:lineRule="auto"/>
        <w:jc w:val="left"/>
        <w:rPr>
          <w:rFonts w:cs="Arial"/>
          <w:b/>
          <w:lang w:val="es-ES"/>
        </w:rPr>
      </w:pPr>
      <w:r>
        <w:rPr>
          <w:rFonts w:cs="Arial"/>
          <w:b/>
        </w:rPr>
        <w:br w:type="page"/>
      </w:r>
    </w:p>
    <w:p w:rsidR="00EA7E91" w:rsidRDefault="00EA7E91" w:rsidP="00120240">
      <w:pPr>
        <w:pStyle w:val="Prrafodelista"/>
        <w:numPr>
          <w:ilvl w:val="0"/>
          <w:numId w:val="32"/>
        </w:numPr>
        <w:rPr>
          <w:rFonts w:ascii="Arial" w:hAnsi="Arial" w:cs="Arial"/>
          <w:b/>
        </w:rPr>
      </w:pPr>
      <w:r w:rsidRPr="00B632F0">
        <w:rPr>
          <w:rFonts w:ascii="Arial" w:hAnsi="Arial" w:cs="Arial"/>
          <w:b/>
        </w:rPr>
        <w:t>Innovación y simplifica</w:t>
      </w:r>
      <w:r w:rsidR="00B632F0">
        <w:rPr>
          <w:rFonts w:ascii="Arial" w:hAnsi="Arial" w:cs="Arial"/>
          <w:b/>
        </w:rPr>
        <w:t>ción de la gestión universitaria</w:t>
      </w:r>
    </w:p>
    <w:p w:rsidR="00B632F0" w:rsidRPr="00B632F0" w:rsidRDefault="00B632F0" w:rsidP="00B632F0">
      <w:pPr>
        <w:pStyle w:val="Prrafodelista"/>
        <w:ind w:left="720"/>
        <w:rPr>
          <w:rFonts w:ascii="Arial" w:hAnsi="Arial" w:cs="Arial"/>
          <w:b/>
        </w:rPr>
      </w:pP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Simplificación de la estructura organizativa y los procesos universitarios, basado en un análisis de la gestión por procesos.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Actualización y simplificación de la normativa institucional.</w:t>
      </w:r>
    </w:p>
    <w:p w:rsidR="00EA7E91" w:rsidRPr="00120240" w:rsidRDefault="00EA7E91" w:rsidP="00816DAA">
      <w:pPr>
        <w:pStyle w:val="Sinespaciado"/>
        <w:numPr>
          <w:ilvl w:val="0"/>
          <w:numId w:val="30"/>
        </w:numPr>
        <w:spacing w:line="360" w:lineRule="auto"/>
        <w:rPr>
          <w:rFonts w:ascii="Arial" w:hAnsi="Arial" w:cs="Arial"/>
          <w:b/>
          <w:sz w:val="24"/>
          <w:szCs w:val="24"/>
        </w:rPr>
      </w:pPr>
      <w:r w:rsidRPr="00120240">
        <w:rPr>
          <w:rFonts w:ascii="Arial" w:hAnsi="Arial" w:cs="Arial"/>
          <w:sz w:val="24"/>
          <w:szCs w:val="24"/>
        </w:rPr>
        <w:t xml:space="preserve">Sistemas de información institucionales pertinentes, confiables, oportunos e integrados. </w:t>
      </w:r>
    </w:p>
    <w:p w:rsidR="00EA7E91" w:rsidRPr="00120240" w:rsidRDefault="00EA7E91" w:rsidP="00816DAA">
      <w:pPr>
        <w:pStyle w:val="Sinespaciado"/>
        <w:numPr>
          <w:ilvl w:val="0"/>
          <w:numId w:val="30"/>
        </w:numPr>
        <w:spacing w:line="360" w:lineRule="auto"/>
        <w:rPr>
          <w:rFonts w:ascii="Arial" w:hAnsi="Arial" w:cs="Arial"/>
          <w:b/>
          <w:sz w:val="24"/>
          <w:szCs w:val="24"/>
        </w:rPr>
      </w:pPr>
      <w:r w:rsidRPr="00120240">
        <w:rPr>
          <w:rFonts w:ascii="Arial" w:hAnsi="Arial" w:cs="Arial"/>
          <w:sz w:val="24"/>
          <w:szCs w:val="24"/>
        </w:rPr>
        <w:t xml:space="preserve">Gestión de las tecnologías de la información y la </w:t>
      </w:r>
      <w:r w:rsidR="00120240">
        <w:rPr>
          <w:rFonts w:ascii="Arial" w:hAnsi="Arial" w:cs="Arial"/>
          <w:sz w:val="24"/>
          <w:szCs w:val="24"/>
        </w:rPr>
        <w:t>comunicación</w:t>
      </w:r>
      <w:r w:rsidR="009E4614">
        <w:rPr>
          <w:rFonts w:ascii="Arial" w:hAnsi="Arial" w:cs="Arial"/>
          <w:sz w:val="24"/>
          <w:szCs w:val="24"/>
        </w:rPr>
        <w:t>.</w:t>
      </w:r>
    </w:p>
    <w:p w:rsidR="00120240" w:rsidRDefault="00120240" w:rsidP="00120240">
      <w:pPr>
        <w:pStyle w:val="Sinespaciado"/>
        <w:spacing w:line="360" w:lineRule="auto"/>
        <w:ind w:left="360"/>
        <w:rPr>
          <w:rFonts w:ascii="Arial" w:hAnsi="Arial" w:cs="Arial"/>
          <w:sz w:val="24"/>
          <w:szCs w:val="24"/>
        </w:rPr>
      </w:pPr>
    </w:p>
    <w:p w:rsidR="00EA7E91" w:rsidRDefault="00EA7E91" w:rsidP="00120240">
      <w:pPr>
        <w:pStyle w:val="Prrafodelista"/>
        <w:numPr>
          <w:ilvl w:val="0"/>
          <w:numId w:val="32"/>
        </w:numPr>
        <w:rPr>
          <w:rFonts w:ascii="Arial" w:hAnsi="Arial" w:cs="Arial"/>
          <w:b/>
        </w:rPr>
      </w:pPr>
      <w:r w:rsidRPr="00B632F0">
        <w:rPr>
          <w:rFonts w:ascii="Arial" w:hAnsi="Arial" w:cs="Arial"/>
          <w:b/>
        </w:rPr>
        <w:t>Universidad justa, sustentable y saludable</w:t>
      </w:r>
    </w:p>
    <w:p w:rsidR="00B632F0" w:rsidRPr="00B632F0" w:rsidRDefault="00B632F0" w:rsidP="00B632F0">
      <w:pPr>
        <w:pStyle w:val="Prrafodelista"/>
        <w:ind w:left="720"/>
        <w:rPr>
          <w:rFonts w:ascii="Arial" w:hAnsi="Arial" w:cs="Arial"/>
          <w:b/>
        </w:rPr>
      </w:pP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Planificación como herramienta de gestión universitaria.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Análisis prospectivos del desarrollo de la Universidad.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Alineamiento de la planificación institucional y los procesos presupuestarios.</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Articulación del control interno con la planificación.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Sustentabilidad financiera de corto, mediano y largo plazo</w:t>
      </w:r>
      <w:r w:rsidR="009E4614">
        <w:rPr>
          <w:rFonts w:ascii="Arial" w:hAnsi="Arial" w:cs="Arial"/>
          <w:sz w:val="24"/>
          <w:szCs w:val="24"/>
        </w:rPr>
        <w:t>s</w:t>
      </w:r>
      <w:r w:rsidRPr="00120240">
        <w:rPr>
          <w:rFonts w:ascii="Arial" w:hAnsi="Arial" w:cs="Arial"/>
          <w:sz w:val="24"/>
          <w:szCs w:val="24"/>
        </w:rPr>
        <w:t xml:space="preserve">.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Asignación de los recursos </w:t>
      </w:r>
      <w:r w:rsidR="00496853">
        <w:rPr>
          <w:rFonts w:ascii="Arial" w:hAnsi="Arial" w:cs="Arial"/>
          <w:sz w:val="24"/>
          <w:szCs w:val="24"/>
        </w:rPr>
        <w:t>según</w:t>
      </w:r>
      <w:r w:rsidRPr="00120240">
        <w:rPr>
          <w:rFonts w:ascii="Arial" w:hAnsi="Arial" w:cs="Arial"/>
          <w:sz w:val="24"/>
          <w:szCs w:val="24"/>
        </w:rPr>
        <w:t xml:space="preserve"> la planificación del crecimiento institucional.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Maximización y optimización del uso de  los recursos institucionales existentes.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Diversificación de fuentes de ingreso.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Condiciones laborales acordes al modelo de gestión universitario.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Plan de relevo académico y Plan de cuadros de reemplazo administrativo y estabilidad laboral.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Desarrollo profesional, académico y de competencias de los funcionarios universitarios.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Cultura organizacional acorde al sentido de identidad, pertenencia y valores universitarios.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Uso del tiempo libre de los estudiantes y funcionarios.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Rendición de cuentas.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Planes de mediano plazo para infraestructura, mobiliario, equipo y mantenimiento del espacio físico institucional.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Prácticas en la gestión para el uso racional de los recursos (energéticos e hídricos, combustible, agua, electricidad, materiales de limpieza, materiales de oficina, teléfono y otros; compras verdes, etc</w:t>
      </w:r>
      <w:r w:rsidR="00A3773D">
        <w:rPr>
          <w:rFonts w:ascii="Arial" w:hAnsi="Arial" w:cs="Arial"/>
          <w:sz w:val="24"/>
          <w:szCs w:val="24"/>
        </w:rPr>
        <w:t>.</w:t>
      </w:r>
      <w:r w:rsidRPr="00120240">
        <w:rPr>
          <w:rFonts w:ascii="Arial" w:hAnsi="Arial" w:cs="Arial"/>
          <w:sz w:val="24"/>
          <w:szCs w:val="24"/>
        </w:rPr>
        <w:t xml:space="preserve">).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Prevención y atención de riesgos naturales y otros eventos.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Plan de intervención de la seguridad institucional y resguardo del patrimonio.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Vida universitaria saludable</w:t>
      </w:r>
      <w:r w:rsidR="00A3773D">
        <w:rPr>
          <w:rFonts w:ascii="Arial" w:hAnsi="Arial" w:cs="Arial"/>
          <w:sz w:val="24"/>
          <w:szCs w:val="24"/>
        </w:rPr>
        <w:t>.</w:t>
      </w:r>
      <w:r w:rsidRPr="00120240">
        <w:rPr>
          <w:rFonts w:ascii="Arial" w:hAnsi="Arial" w:cs="Arial"/>
          <w:sz w:val="24"/>
          <w:szCs w:val="24"/>
        </w:rPr>
        <w:t xml:space="preserve"> </w:t>
      </w:r>
    </w:p>
    <w:p w:rsidR="00EA7E91" w:rsidRPr="00120240" w:rsidRDefault="00EA7E91" w:rsidP="00816DAA">
      <w:pPr>
        <w:pStyle w:val="Sinespaciado"/>
        <w:numPr>
          <w:ilvl w:val="0"/>
          <w:numId w:val="30"/>
        </w:numPr>
        <w:spacing w:line="360" w:lineRule="auto"/>
        <w:rPr>
          <w:rFonts w:ascii="Arial" w:hAnsi="Arial" w:cs="Arial"/>
          <w:sz w:val="24"/>
          <w:szCs w:val="24"/>
        </w:rPr>
      </w:pPr>
      <w:r w:rsidRPr="00120240">
        <w:rPr>
          <w:rFonts w:ascii="Arial" w:hAnsi="Arial" w:cs="Arial"/>
          <w:sz w:val="24"/>
          <w:szCs w:val="24"/>
        </w:rPr>
        <w:t xml:space="preserve">Estrategia institucional sobre ética, respeto a la diversidad y resguardo del ambiente laboral. </w:t>
      </w:r>
    </w:p>
    <w:p w:rsidR="00EA7E91" w:rsidRPr="00120240" w:rsidRDefault="00EA7E91" w:rsidP="00816DAA">
      <w:pPr>
        <w:pStyle w:val="Sinespaciado"/>
        <w:spacing w:line="360" w:lineRule="auto"/>
        <w:rPr>
          <w:rFonts w:ascii="Arial" w:hAnsi="Arial" w:cs="Arial"/>
          <w:sz w:val="24"/>
          <w:szCs w:val="24"/>
        </w:rPr>
      </w:pPr>
    </w:p>
    <w:p w:rsidR="00EA7E91" w:rsidRPr="00120240" w:rsidRDefault="00EA7E91" w:rsidP="00816DAA">
      <w:pPr>
        <w:rPr>
          <w:rFonts w:cs="Arial"/>
          <w:b/>
        </w:rPr>
      </w:pPr>
    </w:p>
    <w:p w:rsidR="00B6108F" w:rsidRPr="00120240" w:rsidRDefault="00BC1358" w:rsidP="007974A9">
      <w:pPr>
        <w:pStyle w:val="TITULO2"/>
        <w:rPr>
          <w:lang w:val="es-ES_tradnl"/>
        </w:rPr>
      </w:pPr>
      <w:bookmarkStart w:id="64" w:name="_Toc399418458"/>
      <w:r w:rsidRPr="00E5781D">
        <w:rPr>
          <w:lang w:val="es-ES_tradnl"/>
        </w:rPr>
        <w:t>OBJETIVOS ESTRAT</w:t>
      </w:r>
      <w:r w:rsidR="00B67B7C">
        <w:rPr>
          <w:lang w:val="es-ES_tradnl"/>
        </w:rPr>
        <w:t>É</w:t>
      </w:r>
      <w:r w:rsidRPr="00E5781D">
        <w:rPr>
          <w:lang w:val="es-ES_tradnl"/>
        </w:rPr>
        <w:t>GICOS Y ACCIONES ESTRATÉGICAS</w:t>
      </w:r>
      <w:bookmarkEnd w:id="64"/>
    </w:p>
    <w:p w:rsidR="00BC1358" w:rsidRPr="00120240" w:rsidRDefault="00BC1358" w:rsidP="007974A9">
      <w:pPr>
        <w:pStyle w:val="TITULO2"/>
      </w:pPr>
    </w:p>
    <w:p w:rsidR="00947A1C" w:rsidRDefault="00EA7E91" w:rsidP="00816DAA">
      <w:pPr>
        <w:pStyle w:val="Textoindependiente"/>
        <w:tabs>
          <w:tab w:val="left" w:pos="8789"/>
        </w:tabs>
        <w:spacing w:before="240" w:after="120"/>
        <w:ind w:right="49"/>
        <w:rPr>
          <w:rFonts w:eastAsia="Batang" w:cs="Arial"/>
          <w:sz w:val="24"/>
        </w:rPr>
      </w:pPr>
      <w:r w:rsidRPr="0000222A">
        <w:rPr>
          <w:rFonts w:cs="Arial"/>
          <w:sz w:val="24"/>
        </w:rPr>
        <w:t xml:space="preserve">Los </w:t>
      </w:r>
      <w:r w:rsidR="00947A1C" w:rsidRPr="0000222A">
        <w:rPr>
          <w:rFonts w:cs="Arial"/>
          <w:sz w:val="24"/>
        </w:rPr>
        <w:t>cuatro ejes estratégicos</w:t>
      </w:r>
      <w:r w:rsidR="00B632F0" w:rsidRPr="0000222A">
        <w:rPr>
          <w:rFonts w:cs="Arial"/>
        </w:rPr>
        <w:t xml:space="preserve"> </w:t>
      </w:r>
      <w:r w:rsidR="00B632F0" w:rsidRPr="0000222A">
        <w:rPr>
          <w:rFonts w:cs="Arial"/>
          <w:sz w:val="24"/>
        </w:rPr>
        <w:t xml:space="preserve">mencionados anteriormente se relacionan </w:t>
      </w:r>
      <w:r w:rsidR="00361AEC" w:rsidRPr="0000222A">
        <w:rPr>
          <w:rFonts w:cs="Arial"/>
          <w:sz w:val="24"/>
        </w:rPr>
        <w:t xml:space="preserve">con </w:t>
      </w:r>
      <w:r w:rsidR="00947A1C" w:rsidRPr="0000222A">
        <w:rPr>
          <w:rFonts w:cs="Arial"/>
          <w:sz w:val="24"/>
        </w:rPr>
        <w:t xml:space="preserve">los siguientes objetivos, </w:t>
      </w:r>
      <w:r w:rsidR="00A52BF4" w:rsidRPr="0000222A">
        <w:rPr>
          <w:rFonts w:cs="Arial"/>
          <w:sz w:val="24"/>
        </w:rPr>
        <w:t>acciones</w:t>
      </w:r>
      <w:r w:rsidR="00947A1C" w:rsidRPr="0000222A">
        <w:rPr>
          <w:rFonts w:eastAsia="Batang" w:cs="Arial"/>
          <w:sz w:val="24"/>
        </w:rPr>
        <w:t xml:space="preserve"> y metas</w:t>
      </w:r>
      <w:r w:rsidR="00A52BF4" w:rsidRPr="0000222A">
        <w:rPr>
          <w:rFonts w:eastAsia="Batang" w:cs="Arial"/>
          <w:sz w:val="24"/>
        </w:rPr>
        <w:t xml:space="preserve"> </w:t>
      </w:r>
      <w:r w:rsidR="00D31CC9" w:rsidRPr="0000222A">
        <w:rPr>
          <w:rFonts w:eastAsia="Batang" w:cs="Arial"/>
          <w:sz w:val="24"/>
        </w:rPr>
        <w:t>estratégic</w:t>
      </w:r>
      <w:r w:rsidR="00C35C73" w:rsidRPr="0000222A">
        <w:rPr>
          <w:rFonts w:eastAsia="Batang" w:cs="Arial"/>
          <w:sz w:val="24"/>
        </w:rPr>
        <w:t>a</w:t>
      </w:r>
      <w:r w:rsidR="00D31CC9" w:rsidRPr="0000222A">
        <w:rPr>
          <w:rFonts w:eastAsia="Batang" w:cs="Arial"/>
          <w:sz w:val="24"/>
        </w:rPr>
        <w:t xml:space="preserve">s que determinan la dirección de la universidad, </w:t>
      </w:r>
      <w:r w:rsidR="005738A2" w:rsidRPr="0000222A">
        <w:rPr>
          <w:rFonts w:eastAsia="Batang" w:cs="Arial"/>
          <w:sz w:val="24"/>
        </w:rPr>
        <w:t>según se detalla:</w:t>
      </w:r>
      <w:r w:rsidR="005B4AEE">
        <w:rPr>
          <w:rFonts w:eastAsia="Batang" w:cs="Arial"/>
          <w:sz w:val="24"/>
        </w:rPr>
        <w:t xml:space="preserve"> </w:t>
      </w:r>
    </w:p>
    <w:p w:rsidR="00E23546" w:rsidRPr="00B67B7C" w:rsidRDefault="00293EBB" w:rsidP="00293EBB">
      <w:pPr>
        <w:pStyle w:val="Textoindependiente"/>
        <w:tabs>
          <w:tab w:val="left" w:pos="8789"/>
        </w:tabs>
        <w:spacing w:before="240" w:after="120"/>
        <w:ind w:left="426" w:right="49" w:hanging="426"/>
        <w:rPr>
          <w:rFonts w:cs="Arial"/>
          <w:sz w:val="24"/>
        </w:rPr>
      </w:pPr>
      <w:r w:rsidRPr="00B67B7C">
        <w:rPr>
          <w:rFonts w:eastAsia="Batang" w:cs="Arial"/>
          <w:b/>
          <w:sz w:val="24"/>
        </w:rPr>
        <w:t>Objetivo 1:</w:t>
      </w:r>
      <w:r w:rsidRPr="00B67B7C">
        <w:rPr>
          <w:rFonts w:cs="Arial"/>
          <w:sz w:val="24"/>
        </w:rPr>
        <w:t xml:space="preserve"> Garantizar</w:t>
      </w:r>
      <w:r w:rsidR="00947A1C" w:rsidRPr="00B67B7C">
        <w:rPr>
          <w:rFonts w:cs="Arial"/>
          <w:sz w:val="24"/>
        </w:rPr>
        <w:t xml:space="preserve"> que la oferta académica sea pertinente, innovadora, flexible y de calidad</w:t>
      </w:r>
      <w:r w:rsidR="00B67B7C">
        <w:rPr>
          <w:rFonts w:cs="Arial"/>
          <w:sz w:val="24"/>
        </w:rPr>
        <w:t>,</w:t>
      </w:r>
      <w:r w:rsidR="00947A1C" w:rsidRPr="00B67B7C">
        <w:rPr>
          <w:rFonts w:cs="Arial"/>
          <w:sz w:val="24"/>
        </w:rPr>
        <w:t xml:space="preserve"> y responda al compromiso social de la universidad para contribuir a la transformación de la sociedad hacia una más inclusiva, solidaria y democrática. </w:t>
      </w:r>
    </w:p>
    <w:p w:rsidR="0000222A" w:rsidRPr="00B67B7C" w:rsidRDefault="0000222A" w:rsidP="00293EBB">
      <w:pPr>
        <w:pStyle w:val="Textoindependiente"/>
        <w:tabs>
          <w:tab w:val="left" w:pos="8789"/>
        </w:tabs>
        <w:spacing w:before="240" w:after="120"/>
        <w:ind w:left="426" w:right="49" w:hanging="426"/>
        <w:rPr>
          <w:rFonts w:cs="Arial"/>
          <w:sz w:val="24"/>
        </w:rPr>
      </w:pPr>
      <w:r w:rsidRPr="00B67B7C">
        <w:rPr>
          <w:rFonts w:eastAsia="Batang" w:cs="Arial"/>
          <w:b/>
          <w:sz w:val="24"/>
        </w:rPr>
        <w:t>Acciones estratégicas</w:t>
      </w:r>
      <w:r w:rsidRPr="00B67B7C">
        <w:rPr>
          <w:rFonts w:cs="Arial"/>
          <w:sz w:val="24"/>
        </w:rPr>
        <w:t>:</w:t>
      </w:r>
    </w:p>
    <w:p w:rsidR="00947A1C" w:rsidRPr="00D24D5B" w:rsidRDefault="006C1C32" w:rsidP="00293EBB">
      <w:pPr>
        <w:pStyle w:val="Prrafodelista"/>
        <w:numPr>
          <w:ilvl w:val="1"/>
          <w:numId w:val="27"/>
        </w:numPr>
        <w:tabs>
          <w:tab w:val="left" w:pos="426"/>
        </w:tabs>
        <w:spacing w:line="360" w:lineRule="auto"/>
        <w:ind w:left="0" w:firstLine="0"/>
        <w:jc w:val="both"/>
        <w:rPr>
          <w:rFonts w:ascii="Arial" w:hAnsi="Arial" w:cs="Arial"/>
          <w:lang w:val="es-ES_tradnl"/>
        </w:rPr>
      </w:pPr>
      <w:r w:rsidRPr="00D24D5B">
        <w:rPr>
          <w:rFonts w:ascii="Arial" w:hAnsi="Arial" w:cs="Arial"/>
          <w:lang w:val="es-ES_tradnl"/>
        </w:rPr>
        <w:t xml:space="preserve">Diseño de un sistema para la pertinencia y la calidad institucional.  </w:t>
      </w:r>
    </w:p>
    <w:p w:rsidR="006C1C32" w:rsidRPr="00D24D5B" w:rsidRDefault="006C1C32" w:rsidP="00361AEC">
      <w:pPr>
        <w:pStyle w:val="Prrafodelista"/>
        <w:numPr>
          <w:ilvl w:val="1"/>
          <w:numId w:val="27"/>
        </w:numPr>
        <w:spacing w:line="360" w:lineRule="auto"/>
        <w:jc w:val="both"/>
        <w:rPr>
          <w:rFonts w:ascii="Arial" w:hAnsi="Arial" w:cs="Arial"/>
          <w:lang w:val="es-ES_tradnl"/>
        </w:rPr>
      </w:pPr>
      <w:r w:rsidRPr="00D24D5B">
        <w:rPr>
          <w:rFonts w:ascii="Arial" w:hAnsi="Arial" w:cs="Arial"/>
          <w:lang w:val="es-ES_tradnl"/>
        </w:rPr>
        <w:t xml:space="preserve">Desarrollo de procesos que fortalezcan y aseguren la calidad y </w:t>
      </w:r>
      <w:r w:rsidR="00F24F04" w:rsidRPr="00D24D5B">
        <w:rPr>
          <w:rFonts w:ascii="Arial" w:hAnsi="Arial" w:cs="Arial"/>
          <w:lang w:val="es-ES_tradnl"/>
        </w:rPr>
        <w:t xml:space="preserve">la </w:t>
      </w:r>
      <w:r w:rsidRPr="00D24D5B">
        <w:rPr>
          <w:rFonts w:ascii="Arial" w:hAnsi="Arial" w:cs="Arial"/>
          <w:lang w:val="es-ES_tradnl"/>
        </w:rPr>
        <w:t>pertinencia de la oferta académica.</w:t>
      </w:r>
    </w:p>
    <w:p w:rsidR="006C1C32" w:rsidRPr="00D24D5B" w:rsidRDefault="006C1C32" w:rsidP="00361AEC">
      <w:pPr>
        <w:pStyle w:val="Prrafodelista"/>
        <w:numPr>
          <w:ilvl w:val="1"/>
          <w:numId w:val="27"/>
        </w:numPr>
        <w:spacing w:line="360" w:lineRule="auto"/>
        <w:jc w:val="both"/>
        <w:rPr>
          <w:rFonts w:ascii="Arial" w:hAnsi="Arial" w:cs="Arial"/>
          <w:lang w:val="es-ES_tradnl"/>
        </w:rPr>
      </w:pPr>
      <w:r w:rsidRPr="00D24D5B">
        <w:rPr>
          <w:rFonts w:ascii="Arial" w:hAnsi="Arial" w:cs="Arial"/>
          <w:lang w:val="es-ES_tradnl"/>
        </w:rPr>
        <w:t xml:space="preserve"> Fortalecimiento de los procesos de gestión, calidad y pertinencia de </w:t>
      </w:r>
      <w:r w:rsidR="00F24F04" w:rsidRPr="00D24D5B">
        <w:rPr>
          <w:rFonts w:ascii="Arial" w:hAnsi="Arial" w:cs="Arial"/>
          <w:lang w:val="es-ES_tradnl"/>
        </w:rPr>
        <w:t>p</w:t>
      </w:r>
      <w:r w:rsidRPr="00D24D5B">
        <w:rPr>
          <w:rFonts w:ascii="Arial" w:hAnsi="Arial" w:cs="Arial"/>
          <w:lang w:val="es-ES_tradnl"/>
        </w:rPr>
        <w:t xml:space="preserve">rogramas, </w:t>
      </w:r>
      <w:r w:rsidR="00F24F04" w:rsidRPr="00D24D5B">
        <w:rPr>
          <w:rFonts w:ascii="Arial" w:hAnsi="Arial" w:cs="Arial"/>
          <w:lang w:val="es-ES_tradnl"/>
        </w:rPr>
        <w:t>p</w:t>
      </w:r>
      <w:r w:rsidRPr="00D24D5B">
        <w:rPr>
          <w:rFonts w:ascii="Arial" w:hAnsi="Arial" w:cs="Arial"/>
          <w:lang w:val="es-ES_tradnl"/>
        </w:rPr>
        <w:t xml:space="preserve">royectos y </w:t>
      </w:r>
      <w:r w:rsidR="00F24F04" w:rsidRPr="00D24D5B">
        <w:rPr>
          <w:rFonts w:ascii="Arial" w:hAnsi="Arial" w:cs="Arial"/>
          <w:lang w:val="es-ES_tradnl"/>
        </w:rPr>
        <w:t>a</w:t>
      </w:r>
      <w:r w:rsidRPr="00D24D5B">
        <w:rPr>
          <w:rFonts w:ascii="Arial" w:hAnsi="Arial" w:cs="Arial"/>
          <w:lang w:val="es-ES_tradnl"/>
        </w:rPr>
        <w:t xml:space="preserve">ctividades </w:t>
      </w:r>
      <w:r w:rsidR="00F24F04" w:rsidRPr="00D24D5B">
        <w:rPr>
          <w:rFonts w:ascii="Arial" w:hAnsi="Arial" w:cs="Arial"/>
          <w:lang w:val="es-ES_tradnl"/>
        </w:rPr>
        <w:t>a</w:t>
      </w:r>
      <w:r w:rsidRPr="00D24D5B">
        <w:rPr>
          <w:rFonts w:ascii="Arial" w:hAnsi="Arial" w:cs="Arial"/>
          <w:lang w:val="es-ES_tradnl"/>
        </w:rPr>
        <w:t>cadémicas (PPAA) que permitan la articulación académica.</w:t>
      </w:r>
    </w:p>
    <w:p w:rsidR="00027C50" w:rsidRPr="00D24D5B" w:rsidRDefault="006C1C32" w:rsidP="00361AEC">
      <w:pPr>
        <w:pStyle w:val="Prrafodelista"/>
        <w:numPr>
          <w:ilvl w:val="1"/>
          <w:numId w:val="27"/>
        </w:numPr>
        <w:spacing w:line="360" w:lineRule="auto"/>
        <w:jc w:val="both"/>
        <w:rPr>
          <w:rFonts w:ascii="Arial" w:hAnsi="Arial" w:cs="Arial"/>
          <w:lang w:val="es-ES_tradnl"/>
        </w:rPr>
      </w:pPr>
      <w:r w:rsidRPr="00D24D5B">
        <w:rPr>
          <w:rFonts w:ascii="Arial" w:hAnsi="Arial" w:cs="Arial"/>
          <w:lang w:val="es-ES_tradnl"/>
        </w:rPr>
        <w:t xml:space="preserve"> Promoción y fortalecimiento de la pertinencia y </w:t>
      </w:r>
      <w:r w:rsidR="00F24F04" w:rsidRPr="00D24D5B">
        <w:rPr>
          <w:rFonts w:ascii="Arial" w:hAnsi="Arial" w:cs="Arial"/>
          <w:lang w:val="es-ES_tradnl"/>
        </w:rPr>
        <w:t xml:space="preserve">la </w:t>
      </w:r>
      <w:r w:rsidRPr="00D24D5B">
        <w:rPr>
          <w:rFonts w:ascii="Arial" w:hAnsi="Arial" w:cs="Arial"/>
          <w:lang w:val="es-ES_tradnl"/>
        </w:rPr>
        <w:t>calidad de la  educación permanente no formal  en atención a las necesidades de la sociedad.</w:t>
      </w:r>
    </w:p>
    <w:p w:rsidR="00027C50" w:rsidRPr="00D24D5B" w:rsidRDefault="00027C50" w:rsidP="00361AEC">
      <w:pPr>
        <w:pStyle w:val="Prrafodelista"/>
        <w:numPr>
          <w:ilvl w:val="1"/>
          <w:numId w:val="27"/>
        </w:numPr>
        <w:spacing w:line="360" w:lineRule="auto"/>
        <w:jc w:val="both"/>
        <w:rPr>
          <w:rFonts w:ascii="Arial" w:hAnsi="Arial" w:cs="Arial"/>
          <w:lang w:val="es-ES_tradnl"/>
        </w:rPr>
      </w:pPr>
      <w:r w:rsidRPr="00D24D5B">
        <w:rPr>
          <w:rFonts w:ascii="Arial" w:hAnsi="Arial" w:cs="Arial"/>
          <w:lang w:val="es-ES_tradnl"/>
        </w:rPr>
        <w:t xml:space="preserve">Fortalecimiento de las sedes, secciones y del  desarrollo regional. </w:t>
      </w:r>
    </w:p>
    <w:p w:rsidR="00027C50" w:rsidRPr="00D24D5B" w:rsidRDefault="00027C50" w:rsidP="00361AEC">
      <w:pPr>
        <w:pStyle w:val="Prrafodelista"/>
        <w:numPr>
          <w:ilvl w:val="1"/>
          <w:numId w:val="27"/>
        </w:numPr>
        <w:spacing w:line="360" w:lineRule="auto"/>
        <w:jc w:val="both"/>
        <w:rPr>
          <w:rFonts w:ascii="Arial" w:hAnsi="Arial" w:cs="Arial"/>
          <w:lang w:val="es-ES_tradnl"/>
        </w:rPr>
      </w:pPr>
      <w:r w:rsidRPr="00D24D5B">
        <w:rPr>
          <w:rFonts w:ascii="Arial" w:hAnsi="Arial" w:cs="Arial"/>
          <w:lang w:val="es-ES_tradnl"/>
        </w:rPr>
        <w:t>Diseño e implementación  de mejoras en las áreas de talento humano académico, internacionalización, y uso de recursos tecnológicos  en apoyo a la academia.</w:t>
      </w:r>
    </w:p>
    <w:p w:rsidR="00027C50" w:rsidRDefault="00027C50" w:rsidP="00361AEC">
      <w:pPr>
        <w:pStyle w:val="Prrafodelista"/>
        <w:spacing w:line="360" w:lineRule="auto"/>
        <w:rPr>
          <w:rFonts w:ascii="Arial" w:hAnsi="Arial" w:cs="Arial"/>
        </w:rPr>
      </w:pPr>
    </w:p>
    <w:p w:rsidR="00E23546" w:rsidRDefault="00E23546" w:rsidP="00361AEC">
      <w:pPr>
        <w:ind w:left="284" w:hanging="284"/>
        <w:rPr>
          <w:rFonts w:cs="Arial"/>
        </w:rPr>
      </w:pPr>
      <w:r w:rsidRPr="00816DAA">
        <w:rPr>
          <w:rFonts w:cs="Arial"/>
          <w:b/>
        </w:rPr>
        <w:t>Objetivo 2:</w:t>
      </w:r>
      <w:r w:rsidRPr="00816DAA">
        <w:rPr>
          <w:rFonts w:cs="Arial"/>
        </w:rPr>
        <w:t xml:space="preserve"> Establecer el sistema institucional de gestión académica,  que promueve condiciones e incentivos para la producción académica pertinente y de calidad, así como la comunicación y divulgación de su quehacer hacia la sociedad. </w:t>
      </w:r>
    </w:p>
    <w:p w:rsidR="007370B8" w:rsidRDefault="007370B8" w:rsidP="00361AEC">
      <w:pPr>
        <w:ind w:left="284" w:hanging="284"/>
        <w:rPr>
          <w:rFonts w:cs="Arial"/>
        </w:rPr>
      </w:pPr>
    </w:p>
    <w:p w:rsidR="0000222A" w:rsidRPr="0000222A" w:rsidRDefault="0000222A" w:rsidP="00361AEC">
      <w:pPr>
        <w:ind w:left="284" w:hanging="284"/>
        <w:rPr>
          <w:rFonts w:cs="Arial"/>
          <w:b/>
        </w:rPr>
      </w:pPr>
      <w:r w:rsidRPr="0000222A">
        <w:rPr>
          <w:rFonts w:cs="Arial"/>
          <w:b/>
        </w:rPr>
        <w:t xml:space="preserve">Acciones estratégicas: </w:t>
      </w:r>
    </w:p>
    <w:p w:rsidR="00E23546" w:rsidRPr="00816DAA" w:rsidRDefault="00E23546" w:rsidP="00361AEC">
      <w:pPr>
        <w:ind w:left="284" w:hanging="284"/>
        <w:rPr>
          <w:rFonts w:cs="Arial"/>
        </w:rPr>
      </w:pPr>
      <w:r w:rsidRPr="00816DAA">
        <w:rPr>
          <w:rFonts w:cs="Arial"/>
        </w:rPr>
        <w:t xml:space="preserve">2.1 Generación de </w:t>
      </w:r>
      <w:r w:rsidRPr="009F01F5">
        <w:rPr>
          <w:rFonts w:cs="Arial"/>
          <w:b/>
        </w:rPr>
        <w:t xml:space="preserve">espacios para  la articulación, </w:t>
      </w:r>
      <w:r w:rsidR="00F24F04">
        <w:rPr>
          <w:rFonts w:cs="Arial"/>
          <w:b/>
        </w:rPr>
        <w:t xml:space="preserve">la </w:t>
      </w:r>
      <w:r w:rsidRPr="009F01F5">
        <w:rPr>
          <w:rFonts w:cs="Arial"/>
          <w:b/>
        </w:rPr>
        <w:t xml:space="preserve">socialización de experiencias, </w:t>
      </w:r>
      <w:r w:rsidR="00F24F04">
        <w:rPr>
          <w:rFonts w:cs="Arial"/>
          <w:b/>
        </w:rPr>
        <w:t xml:space="preserve">la </w:t>
      </w:r>
      <w:r w:rsidRPr="009F01F5">
        <w:rPr>
          <w:rFonts w:cs="Arial"/>
          <w:b/>
        </w:rPr>
        <w:t xml:space="preserve">potenciación de las sinergias y </w:t>
      </w:r>
      <w:r w:rsidR="00F24F04">
        <w:rPr>
          <w:rFonts w:cs="Arial"/>
          <w:b/>
        </w:rPr>
        <w:t xml:space="preserve">la </w:t>
      </w:r>
      <w:r w:rsidRPr="009F01F5">
        <w:rPr>
          <w:rFonts w:cs="Arial"/>
          <w:b/>
        </w:rPr>
        <w:t>participación estudiantil</w:t>
      </w:r>
      <w:r w:rsidRPr="00816DAA">
        <w:rPr>
          <w:rFonts w:cs="Arial"/>
        </w:rPr>
        <w:t xml:space="preserve"> en el quehacer académico.</w:t>
      </w:r>
    </w:p>
    <w:p w:rsidR="00E23546" w:rsidRPr="00816DAA" w:rsidRDefault="00E23546" w:rsidP="00361AEC">
      <w:pPr>
        <w:ind w:left="284" w:hanging="284"/>
        <w:rPr>
          <w:rFonts w:cs="Arial"/>
        </w:rPr>
      </w:pPr>
      <w:r w:rsidRPr="00816DAA">
        <w:rPr>
          <w:rFonts w:cs="Arial"/>
        </w:rPr>
        <w:t xml:space="preserve">2.2 Establecimiento de </w:t>
      </w:r>
      <w:r w:rsidRPr="009F01F5">
        <w:rPr>
          <w:rFonts w:cs="Arial"/>
          <w:b/>
        </w:rPr>
        <w:t>mecanismos que potencien y protejan la producción académica</w:t>
      </w:r>
      <w:r w:rsidRPr="00816DAA">
        <w:rPr>
          <w:rFonts w:cs="Arial"/>
        </w:rPr>
        <w:t xml:space="preserve">. </w:t>
      </w:r>
    </w:p>
    <w:p w:rsidR="00E23546" w:rsidRPr="00816DAA" w:rsidRDefault="00E23546" w:rsidP="00361AEC">
      <w:pPr>
        <w:ind w:left="284" w:hanging="284"/>
        <w:rPr>
          <w:rFonts w:cs="Arial"/>
        </w:rPr>
      </w:pPr>
      <w:r w:rsidRPr="00816DAA">
        <w:rPr>
          <w:rFonts w:cs="Arial"/>
        </w:rPr>
        <w:t xml:space="preserve">2.3 </w:t>
      </w:r>
      <w:r w:rsidRPr="009F01F5">
        <w:rPr>
          <w:rFonts w:cs="Arial"/>
          <w:b/>
        </w:rPr>
        <w:t>Apoyo a la producción académica mediante la gestión de los recursos</w:t>
      </w:r>
      <w:r w:rsidRPr="00816DAA">
        <w:rPr>
          <w:rFonts w:cs="Arial"/>
        </w:rPr>
        <w:t xml:space="preserve"> que permitan solventar las necesidades de infraestructura </w:t>
      </w:r>
      <w:r w:rsidR="00F24F04">
        <w:rPr>
          <w:rFonts w:cs="Arial"/>
        </w:rPr>
        <w:t xml:space="preserve">y </w:t>
      </w:r>
      <w:r w:rsidRPr="00816DAA">
        <w:rPr>
          <w:rFonts w:cs="Arial"/>
        </w:rPr>
        <w:t>equipamiento.</w:t>
      </w:r>
    </w:p>
    <w:p w:rsidR="00E23546" w:rsidRPr="00816DAA" w:rsidRDefault="00E23546" w:rsidP="00361AEC">
      <w:pPr>
        <w:ind w:left="284" w:hanging="284"/>
        <w:rPr>
          <w:rFonts w:cs="Arial"/>
        </w:rPr>
      </w:pPr>
      <w:r w:rsidRPr="00816DAA">
        <w:rPr>
          <w:rFonts w:cs="Arial"/>
        </w:rPr>
        <w:t xml:space="preserve">2.4 Fortalecimiento del quehacer académico, promoviendo la </w:t>
      </w:r>
      <w:r w:rsidRPr="009F01F5">
        <w:rPr>
          <w:rFonts w:cs="Arial"/>
          <w:b/>
        </w:rPr>
        <w:t xml:space="preserve">formación, la actualización y el desarrollo de competencias en las y los académicos y estudiantes </w:t>
      </w:r>
      <w:r w:rsidRPr="00816DAA">
        <w:rPr>
          <w:rFonts w:cs="Arial"/>
        </w:rPr>
        <w:t>que potencien la producción académica.</w:t>
      </w:r>
    </w:p>
    <w:p w:rsidR="00E23546" w:rsidRDefault="00E23546" w:rsidP="00361AEC">
      <w:pPr>
        <w:ind w:left="284" w:hanging="284"/>
        <w:rPr>
          <w:rFonts w:cs="Arial"/>
        </w:rPr>
      </w:pPr>
      <w:r w:rsidRPr="00816DAA">
        <w:rPr>
          <w:rFonts w:cs="Arial"/>
        </w:rPr>
        <w:t xml:space="preserve">2.5 </w:t>
      </w:r>
      <w:r w:rsidRPr="00816DAA">
        <w:rPr>
          <w:rFonts w:cs="Arial"/>
          <w:b/>
        </w:rPr>
        <w:t>Fortalecimiento de la relación universidad-sociedad</w:t>
      </w:r>
      <w:r w:rsidRPr="00816DAA">
        <w:rPr>
          <w:rFonts w:cs="Arial"/>
        </w:rPr>
        <w:t xml:space="preserve"> mediante la difusión y el acceso al conocimiento.</w:t>
      </w:r>
    </w:p>
    <w:p w:rsidR="00293EBB" w:rsidRPr="00816DAA" w:rsidRDefault="00293EBB" w:rsidP="00361AEC">
      <w:pPr>
        <w:ind w:left="284" w:hanging="284"/>
        <w:rPr>
          <w:rFonts w:cs="Arial"/>
        </w:rPr>
      </w:pPr>
    </w:p>
    <w:p w:rsidR="000B151C" w:rsidRDefault="000B151C" w:rsidP="00293EBB">
      <w:pPr>
        <w:ind w:left="426" w:hanging="426"/>
        <w:rPr>
          <w:rFonts w:cs="Arial"/>
        </w:rPr>
      </w:pPr>
      <w:r w:rsidRPr="00816DAA">
        <w:rPr>
          <w:rFonts w:cs="Arial"/>
          <w:b/>
        </w:rPr>
        <w:t>Objetivo 3</w:t>
      </w:r>
      <w:r w:rsidRPr="00816DAA">
        <w:rPr>
          <w:rFonts w:cs="Arial"/>
        </w:rPr>
        <w:t xml:space="preserve">: Fortalecer el modelo de gestión basado en procesos simples, desconcentrados, flexibles y haciendo uso de las tecnologías de la información y </w:t>
      </w:r>
      <w:r w:rsidR="00B67B7C">
        <w:rPr>
          <w:rFonts w:cs="Arial"/>
        </w:rPr>
        <w:t xml:space="preserve">la </w:t>
      </w:r>
      <w:r w:rsidRPr="00816DAA">
        <w:rPr>
          <w:rFonts w:cs="Arial"/>
        </w:rPr>
        <w:t xml:space="preserve">comunicación que contribuya  al cumplimiento de la misión institucional, en forma oportuna, pertinente y de calidad. </w:t>
      </w:r>
    </w:p>
    <w:p w:rsidR="00293EBB" w:rsidRDefault="00293EBB" w:rsidP="00293EBB">
      <w:pPr>
        <w:ind w:left="426" w:hanging="426"/>
        <w:rPr>
          <w:rFonts w:cs="Arial"/>
        </w:rPr>
      </w:pPr>
    </w:p>
    <w:p w:rsidR="00F144EA" w:rsidRDefault="00F144EA">
      <w:pPr>
        <w:spacing w:line="240" w:lineRule="auto"/>
        <w:jc w:val="left"/>
        <w:rPr>
          <w:rFonts w:cs="Arial"/>
          <w:b/>
        </w:rPr>
      </w:pPr>
      <w:r>
        <w:rPr>
          <w:rFonts w:cs="Arial"/>
          <w:b/>
        </w:rPr>
        <w:br w:type="page"/>
      </w:r>
    </w:p>
    <w:p w:rsidR="0000222A" w:rsidRPr="0000222A" w:rsidRDefault="0000222A" w:rsidP="00293EBB">
      <w:pPr>
        <w:ind w:left="426" w:hanging="426"/>
        <w:rPr>
          <w:rFonts w:cs="Arial"/>
          <w:b/>
        </w:rPr>
      </w:pPr>
      <w:r w:rsidRPr="0000222A">
        <w:rPr>
          <w:rFonts w:cs="Arial"/>
          <w:b/>
        </w:rPr>
        <w:t>Acciones estratégicas:</w:t>
      </w:r>
    </w:p>
    <w:p w:rsidR="000B151C" w:rsidRPr="00816DAA" w:rsidRDefault="000B151C" w:rsidP="00361AEC">
      <w:pPr>
        <w:rPr>
          <w:rFonts w:cs="Arial"/>
        </w:rPr>
      </w:pPr>
      <w:r w:rsidRPr="00816DAA">
        <w:rPr>
          <w:rFonts w:cs="Arial"/>
        </w:rPr>
        <w:t xml:space="preserve">3.1 Diseño e implementación de </w:t>
      </w:r>
      <w:r w:rsidRPr="00816DAA">
        <w:rPr>
          <w:rFonts w:cs="Arial"/>
          <w:b/>
        </w:rPr>
        <w:t>estrategias institucionales articuladas e innovadoras que fortalezcan el modelo de gestión simple, flexible, eficiente y eficaz.</w:t>
      </w:r>
    </w:p>
    <w:p w:rsidR="000B151C" w:rsidRPr="00816DAA" w:rsidRDefault="000B151C" w:rsidP="00361AEC">
      <w:pPr>
        <w:rPr>
          <w:rFonts w:cs="Arial"/>
        </w:rPr>
      </w:pPr>
      <w:r w:rsidRPr="00816DAA">
        <w:rPr>
          <w:rFonts w:cs="Arial"/>
        </w:rPr>
        <w:t xml:space="preserve">3.2 </w:t>
      </w:r>
      <w:r w:rsidRPr="00816DAA">
        <w:rPr>
          <w:rFonts w:cs="Arial"/>
          <w:b/>
        </w:rPr>
        <w:t xml:space="preserve">Adecuación de los procesos internos </w:t>
      </w:r>
      <w:r w:rsidRPr="00816DAA">
        <w:rPr>
          <w:rFonts w:cs="Arial"/>
        </w:rPr>
        <w:t>para favorecer el trabajo dentro del sistema nacional de educación superior y los procesos de internacionalización.</w:t>
      </w:r>
    </w:p>
    <w:p w:rsidR="000B151C" w:rsidRPr="00816DAA" w:rsidRDefault="000B151C" w:rsidP="00361AEC">
      <w:pPr>
        <w:rPr>
          <w:rFonts w:cs="Arial"/>
        </w:rPr>
      </w:pPr>
      <w:r w:rsidRPr="00816DAA">
        <w:rPr>
          <w:rFonts w:cs="Arial"/>
        </w:rPr>
        <w:t xml:space="preserve">3.3 Gestión de las </w:t>
      </w:r>
      <w:r w:rsidRPr="00816DAA">
        <w:rPr>
          <w:rFonts w:cs="Arial"/>
          <w:b/>
        </w:rPr>
        <w:t>tecnologías de información y comunicación que apoyen el modelo de gestión y el quehacer institucional.</w:t>
      </w:r>
    </w:p>
    <w:p w:rsidR="0000222A" w:rsidRDefault="0000222A" w:rsidP="00293EBB">
      <w:pPr>
        <w:ind w:left="426" w:hanging="426"/>
        <w:rPr>
          <w:rFonts w:cs="Arial"/>
          <w:b/>
        </w:rPr>
      </w:pPr>
    </w:p>
    <w:p w:rsidR="004774E8" w:rsidRDefault="004774E8" w:rsidP="00293EBB">
      <w:pPr>
        <w:ind w:left="426" w:hanging="426"/>
        <w:rPr>
          <w:rFonts w:cs="Arial"/>
        </w:rPr>
      </w:pPr>
      <w:r w:rsidRPr="00816DAA">
        <w:rPr>
          <w:rFonts w:cs="Arial"/>
          <w:b/>
        </w:rPr>
        <w:t>Objetivo 4:</w:t>
      </w:r>
      <w:r w:rsidRPr="00816DAA">
        <w:rPr>
          <w:rFonts w:cs="Arial"/>
        </w:rPr>
        <w:t xml:space="preserve"> Consolidar una cultura institucional que fortalezca el modelo de gestión y la vida universitaria bajo los principios de justicia,  sustentabilidad y salud</w:t>
      </w:r>
      <w:r w:rsidR="001E7267">
        <w:rPr>
          <w:rFonts w:cs="Arial"/>
        </w:rPr>
        <w:t>,</w:t>
      </w:r>
      <w:r w:rsidRPr="00816DAA">
        <w:rPr>
          <w:rFonts w:cs="Arial"/>
        </w:rPr>
        <w:t xml:space="preserve"> con el propósito de contribuir al logro de la misión institucional. </w:t>
      </w:r>
    </w:p>
    <w:p w:rsidR="006A3F34" w:rsidRDefault="006A3F34" w:rsidP="00293EBB">
      <w:pPr>
        <w:ind w:left="426" w:hanging="426"/>
        <w:rPr>
          <w:rFonts w:cs="Arial"/>
        </w:rPr>
      </w:pPr>
    </w:p>
    <w:p w:rsidR="00293EBB" w:rsidRDefault="0000222A" w:rsidP="00361AEC">
      <w:pPr>
        <w:rPr>
          <w:rFonts w:cs="Arial"/>
          <w:b/>
        </w:rPr>
      </w:pPr>
      <w:r w:rsidRPr="0000222A">
        <w:rPr>
          <w:rFonts w:cs="Arial"/>
          <w:b/>
        </w:rPr>
        <w:t>Acciones estratégicas:</w:t>
      </w:r>
    </w:p>
    <w:p w:rsidR="006A3F34" w:rsidRPr="0000222A" w:rsidRDefault="006A3F34" w:rsidP="00361AEC">
      <w:pPr>
        <w:rPr>
          <w:rFonts w:cs="Arial"/>
          <w:b/>
        </w:rPr>
      </w:pPr>
    </w:p>
    <w:p w:rsidR="007E4508" w:rsidRPr="00816DAA" w:rsidRDefault="004774E8" w:rsidP="00361AEC">
      <w:pPr>
        <w:rPr>
          <w:rFonts w:cs="Arial"/>
        </w:rPr>
      </w:pPr>
      <w:r w:rsidRPr="00816DAA">
        <w:rPr>
          <w:rFonts w:cs="Arial"/>
        </w:rPr>
        <w:t xml:space="preserve">4.1 </w:t>
      </w:r>
      <w:r w:rsidRPr="00816DAA">
        <w:rPr>
          <w:rFonts w:cs="Arial"/>
          <w:b/>
        </w:rPr>
        <w:t>Mejora del sistema de planificación institucional</w:t>
      </w:r>
      <w:r w:rsidRPr="00816DAA">
        <w:rPr>
          <w:rFonts w:cs="Arial"/>
        </w:rPr>
        <w:t xml:space="preserve"> mediante la articulación, </w:t>
      </w:r>
      <w:r w:rsidR="006A3F34">
        <w:rPr>
          <w:rFonts w:cs="Arial"/>
        </w:rPr>
        <w:t xml:space="preserve">la </w:t>
      </w:r>
      <w:r w:rsidRPr="00816DAA">
        <w:rPr>
          <w:rFonts w:cs="Arial"/>
        </w:rPr>
        <w:t xml:space="preserve">simplificación </w:t>
      </w:r>
      <w:r w:rsidR="006A3F34">
        <w:rPr>
          <w:rFonts w:cs="Arial"/>
        </w:rPr>
        <w:t>y la</w:t>
      </w:r>
      <w:r w:rsidR="006A3F34" w:rsidRPr="00816DAA">
        <w:rPr>
          <w:rFonts w:cs="Arial"/>
        </w:rPr>
        <w:t xml:space="preserve"> </w:t>
      </w:r>
      <w:r w:rsidRPr="00816DAA">
        <w:rPr>
          <w:rFonts w:cs="Arial"/>
        </w:rPr>
        <w:t>integración de sus componentes.</w:t>
      </w:r>
    </w:p>
    <w:p w:rsidR="004774E8" w:rsidRPr="00816DAA" w:rsidRDefault="004774E8" w:rsidP="00361AEC">
      <w:pPr>
        <w:rPr>
          <w:rFonts w:cs="Arial"/>
        </w:rPr>
      </w:pPr>
      <w:r w:rsidRPr="00816DAA">
        <w:rPr>
          <w:rFonts w:cs="Arial"/>
        </w:rPr>
        <w:t xml:space="preserve">4.2 Desarrollo de una </w:t>
      </w:r>
      <w:r w:rsidRPr="00816DAA">
        <w:rPr>
          <w:rFonts w:cs="Arial"/>
          <w:b/>
        </w:rPr>
        <w:t>gestión financiera que apoye la toma de decisiones</w:t>
      </w:r>
      <w:r w:rsidRPr="00816DAA">
        <w:rPr>
          <w:rFonts w:cs="Arial"/>
        </w:rPr>
        <w:t xml:space="preserve"> y contribuya a la </w:t>
      </w:r>
      <w:r w:rsidRPr="00816DAA">
        <w:rPr>
          <w:rFonts w:cs="Arial"/>
          <w:b/>
        </w:rPr>
        <w:t>sustentabilidad institucional</w:t>
      </w:r>
      <w:r w:rsidRPr="00816DAA">
        <w:rPr>
          <w:rFonts w:cs="Arial"/>
        </w:rPr>
        <w:t>.</w:t>
      </w:r>
    </w:p>
    <w:p w:rsidR="004774E8" w:rsidRPr="00816DAA" w:rsidRDefault="004774E8" w:rsidP="00361AEC">
      <w:pPr>
        <w:rPr>
          <w:rFonts w:cs="Arial"/>
        </w:rPr>
      </w:pPr>
      <w:r w:rsidRPr="00816DAA">
        <w:rPr>
          <w:rFonts w:cs="Arial"/>
        </w:rPr>
        <w:t xml:space="preserve">4.3 </w:t>
      </w:r>
      <w:r w:rsidRPr="00816DAA">
        <w:rPr>
          <w:rFonts w:cs="Arial"/>
          <w:b/>
        </w:rPr>
        <w:t>Fortalecer el talento humano</w:t>
      </w:r>
      <w:r w:rsidRPr="00816DAA">
        <w:rPr>
          <w:rFonts w:cs="Arial"/>
        </w:rPr>
        <w:t xml:space="preserve"> que potenci</w:t>
      </w:r>
      <w:r w:rsidR="006A3F34">
        <w:rPr>
          <w:rFonts w:cs="Arial"/>
        </w:rPr>
        <w:t>e</w:t>
      </w:r>
      <w:r w:rsidRPr="00816DAA">
        <w:rPr>
          <w:rFonts w:cs="Arial"/>
        </w:rPr>
        <w:t xml:space="preserve"> el desarrollo organizacional.</w:t>
      </w:r>
    </w:p>
    <w:p w:rsidR="004774E8" w:rsidRPr="00816DAA" w:rsidRDefault="004774E8" w:rsidP="00361AEC">
      <w:pPr>
        <w:rPr>
          <w:rFonts w:cs="Arial"/>
        </w:rPr>
      </w:pPr>
      <w:r w:rsidRPr="00816DAA">
        <w:rPr>
          <w:rFonts w:cs="Arial"/>
        </w:rPr>
        <w:t xml:space="preserve">4.4. Desarrollo de </w:t>
      </w:r>
      <w:r w:rsidRPr="00816DAA">
        <w:rPr>
          <w:rFonts w:cs="Arial"/>
          <w:b/>
        </w:rPr>
        <w:t>acciones de vida universitaria y clima organizacional</w:t>
      </w:r>
      <w:r w:rsidRPr="00816DAA">
        <w:rPr>
          <w:rFonts w:cs="Arial"/>
        </w:rPr>
        <w:t xml:space="preserve"> que propici</w:t>
      </w:r>
      <w:r w:rsidR="006A3F34">
        <w:rPr>
          <w:rFonts w:cs="Arial"/>
        </w:rPr>
        <w:t>e</w:t>
      </w:r>
      <w:r w:rsidRPr="00816DAA">
        <w:rPr>
          <w:rFonts w:cs="Arial"/>
        </w:rPr>
        <w:t>n la puesta en práctica de los valores y el sentido de pertenencia.</w:t>
      </w:r>
    </w:p>
    <w:p w:rsidR="004774E8" w:rsidRPr="00816DAA" w:rsidRDefault="004774E8" w:rsidP="00361AEC">
      <w:pPr>
        <w:rPr>
          <w:rFonts w:cs="Arial"/>
        </w:rPr>
      </w:pPr>
      <w:r w:rsidRPr="00816DAA">
        <w:rPr>
          <w:rFonts w:cs="Arial"/>
        </w:rPr>
        <w:t xml:space="preserve">4.5 </w:t>
      </w:r>
      <w:r w:rsidRPr="00816DAA">
        <w:rPr>
          <w:rFonts w:cs="Arial"/>
          <w:b/>
        </w:rPr>
        <w:t>Fortalecimiento de la estrategia de universidad promotora de la salud</w:t>
      </w:r>
      <w:r w:rsidRPr="00816DAA">
        <w:rPr>
          <w:rFonts w:cs="Arial"/>
        </w:rPr>
        <w:t xml:space="preserve"> que contribuya al bienestar individual y colectivo de los miembros de la comunidad universitaria.</w:t>
      </w:r>
    </w:p>
    <w:p w:rsidR="004774E8" w:rsidRPr="00816DAA" w:rsidRDefault="004774E8" w:rsidP="00361AEC">
      <w:pPr>
        <w:rPr>
          <w:rFonts w:cs="Arial"/>
        </w:rPr>
      </w:pPr>
      <w:r w:rsidRPr="00816DAA">
        <w:rPr>
          <w:rFonts w:cs="Arial"/>
        </w:rPr>
        <w:t xml:space="preserve">4.6 </w:t>
      </w:r>
      <w:r w:rsidRPr="00816DAA">
        <w:rPr>
          <w:rFonts w:cs="Arial"/>
          <w:b/>
        </w:rPr>
        <w:t>Mejoramiento de las condiciones universitarias que contemple aspectos de infraestructura institucional</w:t>
      </w:r>
      <w:r w:rsidRPr="00816DAA">
        <w:rPr>
          <w:rFonts w:cs="Arial"/>
        </w:rPr>
        <w:t>, de seguridad, de acceso y de belleza escénica.</w:t>
      </w:r>
    </w:p>
    <w:p w:rsidR="004774E8" w:rsidRPr="00816DAA" w:rsidRDefault="004774E8" w:rsidP="00361AEC">
      <w:pPr>
        <w:rPr>
          <w:rFonts w:cs="Arial"/>
        </w:rPr>
      </w:pPr>
      <w:r w:rsidRPr="00816DAA">
        <w:rPr>
          <w:rFonts w:cs="Arial"/>
        </w:rPr>
        <w:t xml:space="preserve">4.7 Consolidación de </w:t>
      </w:r>
      <w:r w:rsidRPr="00816DAA">
        <w:rPr>
          <w:rFonts w:cs="Arial"/>
          <w:b/>
        </w:rPr>
        <w:t>estrategias que contribuyan a la sustentabilidad ambiental</w:t>
      </w:r>
      <w:r w:rsidRPr="00816DAA">
        <w:rPr>
          <w:rFonts w:cs="Arial"/>
        </w:rPr>
        <w:t xml:space="preserve"> de la </w:t>
      </w:r>
      <w:r w:rsidR="00FA5EC2">
        <w:rPr>
          <w:rFonts w:cs="Arial"/>
        </w:rPr>
        <w:t>U</w:t>
      </w:r>
      <w:r w:rsidRPr="00816DAA">
        <w:rPr>
          <w:rFonts w:cs="Arial"/>
        </w:rPr>
        <w:t>niversidad.</w:t>
      </w:r>
    </w:p>
    <w:p w:rsidR="004774E8" w:rsidRPr="00816DAA" w:rsidRDefault="004774E8" w:rsidP="00361AEC">
      <w:pPr>
        <w:rPr>
          <w:rFonts w:cs="Arial"/>
        </w:rPr>
      </w:pPr>
    </w:p>
    <w:p w:rsidR="006C1C32" w:rsidRPr="00816DAA" w:rsidRDefault="006C1C32" w:rsidP="00816DAA">
      <w:pPr>
        <w:rPr>
          <w:rFonts w:cs="Arial"/>
        </w:rPr>
      </w:pPr>
    </w:p>
    <w:p w:rsidR="005A4F6F" w:rsidRPr="006A3F34" w:rsidRDefault="00DF7A3C" w:rsidP="007974A9">
      <w:pPr>
        <w:pStyle w:val="TITULO2"/>
      </w:pPr>
      <w:bookmarkStart w:id="65" w:name="_Toc114989451"/>
      <w:bookmarkStart w:id="66" w:name="_Toc399418459"/>
      <w:r w:rsidRPr="006A3F34">
        <w:t>PRINCIPIOS Y VALORES</w:t>
      </w:r>
      <w:bookmarkEnd w:id="65"/>
      <w:r w:rsidR="006A3F34">
        <w:rPr>
          <w:rStyle w:val="Refdenotaalpie"/>
        </w:rPr>
        <w:footnoteReference w:id="3"/>
      </w:r>
      <w:bookmarkEnd w:id="66"/>
    </w:p>
    <w:p w:rsidR="0027455C" w:rsidRPr="006A3F34" w:rsidRDefault="0027455C" w:rsidP="00F93091">
      <w:pPr>
        <w:pStyle w:val="TITULO3"/>
      </w:pPr>
      <w:bookmarkStart w:id="67" w:name="_Toc111522528"/>
      <w:bookmarkStart w:id="68" w:name="_Toc114989452"/>
    </w:p>
    <w:p w:rsidR="00F919BF" w:rsidRPr="00816DAA" w:rsidRDefault="00DF7A3C" w:rsidP="00F93091">
      <w:pPr>
        <w:pStyle w:val="TITULO3"/>
      </w:pPr>
      <w:bookmarkStart w:id="69" w:name="_Toc399418460"/>
      <w:r w:rsidRPr="006A3F34">
        <w:t>Principios</w:t>
      </w:r>
      <w:bookmarkEnd w:id="67"/>
      <w:bookmarkEnd w:id="68"/>
      <w:bookmarkEnd w:id="69"/>
      <w:r w:rsidRPr="00816DAA">
        <w:t xml:space="preserve"> </w:t>
      </w:r>
    </w:p>
    <w:p w:rsidR="00F919BF" w:rsidRPr="00816DAA" w:rsidRDefault="00F919BF" w:rsidP="00816DAA">
      <w:pPr>
        <w:pStyle w:val="Ttulo"/>
        <w:rPr>
          <w:rFonts w:cs="Arial"/>
          <w:sz w:val="24"/>
        </w:rPr>
      </w:pPr>
    </w:p>
    <w:p w:rsidR="006E47AA" w:rsidRDefault="006E47AA" w:rsidP="00B52ED3">
      <w:pPr>
        <w:rPr>
          <w:rFonts w:eastAsia="Calibri" w:cs="Arial"/>
          <w:lang w:eastAsia="en-US"/>
        </w:rPr>
      </w:pPr>
      <w:bookmarkStart w:id="70" w:name="_Toc58053799"/>
      <w:bookmarkStart w:id="71" w:name="_Toc58054444"/>
      <w:bookmarkStart w:id="72" w:name="_Toc66076258"/>
      <w:bookmarkStart w:id="73" w:name="_Toc68679297"/>
      <w:bookmarkStart w:id="74" w:name="_Toc68679591"/>
      <w:bookmarkStart w:id="75" w:name="_Toc90201581"/>
      <w:bookmarkStart w:id="76" w:name="_Toc111522529"/>
      <w:bookmarkStart w:id="77" w:name="_Toc114989453"/>
      <w:r w:rsidRPr="00816DAA">
        <w:rPr>
          <w:rFonts w:eastAsia="Calibri" w:cs="Arial"/>
          <w:lang w:eastAsia="en-US"/>
        </w:rPr>
        <w:t xml:space="preserve">Los principios son postulados que se asumen como válidos y necesarios para la convivencia y </w:t>
      </w:r>
      <w:r w:rsidR="00FA5EC2">
        <w:rPr>
          <w:rFonts w:eastAsia="Calibri" w:cs="Arial"/>
          <w:lang w:eastAsia="en-US"/>
        </w:rPr>
        <w:t xml:space="preserve">el </w:t>
      </w:r>
      <w:r w:rsidRPr="00816DAA">
        <w:rPr>
          <w:rFonts w:eastAsia="Calibri" w:cs="Arial"/>
          <w:lang w:eastAsia="en-US"/>
        </w:rPr>
        <w:t xml:space="preserve">avance institucional.  Constituyen normas socialmente aceptadas que rigen el pensamiento y la conducta social de los universitarios y que influyen en el quehacer académico y en la gestión y forma de realizar el trabajo operativo y cotidiano. </w:t>
      </w:r>
    </w:p>
    <w:p w:rsidR="006A3F34" w:rsidRPr="00816DAA" w:rsidRDefault="006A3F34" w:rsidP="00B52ED3">
      <w:pPr>
        <w:rPr>
          <w:rFonts w:eastAsia="Calibri" w:cs="Arial"/>
          <w:lang w:eastAsia="en-US"/>
        </w:rPr>
      </w:pPr>
    </w:p>
    <w:p w:rsidR="006E47AA" w:rsidRPr="00816DAA" w:rsidRDefault="006E47AA" w:rsidP="00816DAA">
      <w:pPr>
        <w:pStyle w:val="Prrafodelista"/>
        <w:numPr>
          <w:ilvl w:val="0"/>
          <w:numId w:val="22"/>
        </w:numPr>
        <w:spacing w:line="360" w:lineRule="auto"/>
        <w:contextualSpacing/>
        <w:jc w:val="both"/>
        <w:rPr>
          <w:rFonts w:ascii="Arial" w:hAnsi="Arial" w:cs="Arial"/>
        </w:rPr>
      </w:pPr>
      <w:r w:rsidRPr="00816DAA">
        <w:rPr>
          <w:rFonts w:ascii="Arial" w:hAnsi="Arial" w:cs="Arial"/>
          <w:b/>
        </w:rPr>
        <w:t>Transparencia</w:t>
      </w:r>
      <w:r w:rsidRPr="00816DAA">
        <w:rPr>
          <w:rFonts w:ascii="Arial" w:hAnsi="Arial" w:cs="Arial"/>
        </w:rPr>
        <w:t xml:space="preserve">: Cumplimiento del mandato legal institucional mediante un eficiente uso de los recursos asignados y la rendición de cuentas. </w:t>
      </w:r>
    </w:p>
    <w:p w:rsidR="006E47AA" w:rsidRPr="00816DAA" w:rsidRDefault="006E47AA" w:rsidP="00816DAA">
      <w:pPr>
        <w:pStyle w:val="Prrafodelista"/>
        <w:spacing w:line="360" w:lineRule="auto"/>
        <w:ind w:left="360"/>
        <w:jc w:val="both"/>
        <w:rPr>
          <w:rFonts w:ascii="Arial" w:hAnsi="Arial" w:cs="Arial"/>
        </w:rPr>
      </w:pPr>
    </w:p>
    <w:p w:rsidR="006E47AA" w:rsidRPr="00816DAA" w:rsidRDefault="006E47AA" w:rsidP="00816DAA">
      <w:pPr>
        <w:pStyle w:val="Prrafodelista"/>
        <w:numPr>
          <w:ilvl w:val="0"/>
          <w:numId w:val="22"/>
        </w:numPr>
        <w:spacing w:line="360" w:lineRule="auto"/>
        <w:contextualSpacing/>
        <w:jc w:val="both"/>
        <w:rPr>
          <w:rFonts w:ascii="Arial" w:hAnsi="Arial" w:cs="Arial"/>
        </w:rPr>
      </w:pPr>
      <w:r w:rsidRPr="00816DAA">
        <w:rPr>
          <w:rFonts w:ascii="Arial" w:hAnsi="Arial" w:cs="Arial"/>
          <w:b/>
        </w:rPr>
        <w:t>Equidad</w:t>
      </w:r>
      <w:r w:rsidRPr="00816DAA">
        <w:rPr>
          <w:rFonts w:ascii="Arial" w:hAnsi="Arial" w:cs="Arial"/>
        </w:rPr>
        <w:t xml:space="preserve">: Existencia  de un trato igualitario en cuanto a oportunidades y derechos sin ningún tipo de discriminación. </w:t>
      </w:r>
    </w:p>
    <w:p w:rsidR="006E47AA" w:rsidRPr="00816DAA" w:rsidRDefault="006E47AA" w:rsidP="00816DAA">
      <w:pPr>
        <w:pStyle w:val="Sinespaciado"/>
        <w:spacing w:line="360" w:lineRule="auto"/>
        <w:rPr>
          <w:rFonts w:ascii="Arial" w:hAnsi="Arial" w:cs="Arial"/>
          <w:sz w:val="24"/>
          <w:szCs w:val="24"/>
        </w:rPr>
      </w:pPr>
    </w:p>
    <w:p w:rsidR="006E47AA" w:rsidRDefault="006E47AA" w:rsidP="00816DAA">
      <w:pPr>
        <w:pStyle w:val="Prrafodelista"/>
        <w:numPr>
          <w:ilvl w:val="0"/>
          <w:numId w:val="22"/>
        </w:numPr>
        <w:spacing w:line="360" w:lineRule="auto"/>
        <w:contextualSpacing/>
        <w:jc w:val="both"/>
        <w:rPr>
          <w:rFonts w:ascii="Arial" w:hAnsi="Arial" w:cs="Arial"/>
        </w:rPr>
      </w:pPr>
      <w:r w:rsidRPr="00816DAA">
        <w:rPr>
          <w:rFonts w:ascii="Arial" w:hAnsi="Arial" w:cs="Arial"/>
          <w:b/>
        </w:rPr>
        <w:t>Innovación:</w:t>
      </w:r>
      <w:r w:rsidRPr="00816DAA">
        <w:rPr>
          <w:rFonts w:ascii="Arial" w:hAnsi="Arial" w:cs="Arial"/>
        </w:rPr>
        <w:t xml:space="preserve"> Búsqueda permanente de nuevas formas y contenidos para el aseguramiento de la pertinencia y de la calidad del quehacer institucional. </w:t>
      </w:r>
    </w:p>
    <w:p w:rsidR="006A3F34" w:rsidRDefault="006A3F34" w:rsidP="006A3F34">
      <w:pPr>
        <w:pStyle w:val="Prrafodelista"/>
        <w:rPr>
          <w:rFonts w:ascii="Arial" w:hAnsi="Arial" w:cs="Arial"/>
        </w:rPr>
      </w:pPr>
    </w:p>
    <w:p w:rsidR="006E47AA" w:rsidRPr="0084442E" w:rsidRDefault="006E47AA" w:rsidP="00816DAA">
      <w:pPr>
        <w:pStyle w:val="Prrafodelista"/>
        <w:numPr>
          <w:ilvl w:val="0"/>
          <w:numId w:val="22"/>
        </w:numPr>
        <w:spacing w:line="360" w:lineRule="auto"/>
        <w:contextualSpacing/>
        <w:jc w:val="both"/>
        <w:rPr>
          <w:rFonts w:ascii="Arial" w:hAnsi="Arial" w:cs="Arial"/>
          <w:b/>
        </w:rPr>
      </w:pPr>
      <w:r w:rsidRPr="00816DAA">
        <w:rPr>
          <w:rFonts w:ascii="Arial" w:hAnsi="Arial" w:cs="Arial"/>
          <w:b/>
        </w:rPr>
        <w:t>Solidaridad:</w:t>
      </w:r>
      <w:r w:rsidRPr="00816DAA">
        <w:rPr>
          <w:rFonts w:ascii="Arial" w:hAnsi="Arial" w:cs="Arial"/>
        </w:rPr>
        <w:t xml:space="preserve"> Reciprocidad de cada persona con los demás seres humanos y los recursos de su entorno. </w:t>
      </w:r>
    </w:p>
    <w:p w:rsidR="0084442E" w:rsidRDefault="0084442E" w:rsidP="0084442E">
      <w:pPr>
        <w:pStyle w:val="Prrafodelista"/>
        <w:rPr>
          <w:rFonts w:ascii="Arial" w:hAnsi="Arial" w:cs="Arial"/>
          <w:b/>
        </w:rPr>
      </w:pPr>
    </w:p>
    <w:p w:rsidR="006E47AA" w:rsidRPr="0084442E" w:rsidRDefault="006E47AA" w:rsidP="00D363B2">
      <w:pPr>
        <w:pStyle w:val="Prrafodelista"/>
        <w:numPr>
          <w:ilvl w:val="0"/>
          <w:numId w:val="22"/>
        </w:numPr>
        <w:spacing w:line="360" w:lineRule="auto"/>
        <w:contextualSpacing/>
        <w:jc w:val="both"/>
        <w:rPr>
          <w:rFonts w:ascii="Arial" w:hAnsi="Arial" w:cs="Arial"/>
          <w:b/>
        </w:rPr>
      </w:pPr>
      <w:r w:rsidRPr="006A3F34">
        <w:rPr>
          <w:rFonts w:ascii="Arial" w:hAnsi="Arial" w:cs="Arial"/>
          <w:b/>
        </w:rPr>
        <w:t>Probidad: c</w:t>
      </w:r>
      <w:r w:rsidRPr="006A3F34">
        <w:rPr>
          <w:rFonts w:ascii="Arial" w:hAnsi="Arial" w:cs="Arial"/>
        </w:rPr>
        <w:t>ualidad de las personas de la comunidad universitaria que actúan con honestidad y rectitu</w:t>
      </w:r>
      <w:r w:rsidRPr="00D363B2">
        <w:rPr>
          <w:rFonts w:ascii="Arial" w:hAnsi="Arial" w:cs="Arial"/>
        </w:rPr>
        <w:t xml:space="preserve">d en el ejercicio de sus derechos y deberes institucionales. </w:t>
      </w:r>
    </w:p>
    <w:p w:rsidR="0084442E" w:rsidRDefault="0084442E" w:rsidP="0084442E">
      <w:pPr>
        <w:pStyle w:val="Prrafodelista"/>
        <w:rPr>
          <w:rFonts w:ascii="Arial" w:hAnsi="Arial" w:cs="Arial"/>
          <w:b/>
        </w:rPr>
      </w:pPr>
    </w:p>
    <w:p w:rsidR="006E47AA" w:rsidRPr="00D363B2" w:rsidRDefault="006E47AA" w:rsidP="00D363B2">
      <w:pPr>
        <w:pStyle w:val="Prrafodelista"/>
        <w:numPr>
          <w:ilvl w:val="0"/>
          <w:numId w:val="22"/>
        </w:numPr>
        <w:spacing w:line="360" w:lineRule="auto"/>
        <w:contextualSpacing/>
        <w:jc w:val="both"/>
        <w:rPr>
          <w:rFonts w:ascii="Arial" w:hAnsi="Arial" w:cs="Arial"/>
        </w:rPr>
      </w:pPr>
      <w:r w:rsidRPr="006A3F34">
        <w:rPr>
          <w:rFonts w:ascii="Arial" w:hAnsi="Arial" w:cs="Arial"/>
          <w:b/>
        </w:rPr>
        <w:t>Excelencia:</w:t>
      </w:r>
      <w:r w:rsidRPr="006A3F34">
        <w:rPr>
          <w:rFonts w:ascii="Arial" w:hAnsi="Arial" w:cs="Arial"/>
        </w:rPr>
        <w:t xml:space="preserve"> la calidad del desarrollo académico y de la gestión institucional es parte de la responsabilidad social de la Universidad como institución pública.  </w:t>
      </w:r>
      <w:r w:rsidRPr="00D363B2">
        <w:rPr>
          <w:rFonts w:ascii="Arial" w:hAnsi="Arial" w:cs="Arial"/>
        </w:rPr>
        <w:t xml:space="preserve">La Universidad busca satisfacer los más altos parámetros de calidad internacionalmente reconocidos en los procesos, las acciones y los productos académicos. </w:t>
      </w:r>
    </w:p>
    <w:p w:rsidR="006E47AA" w:rsidRPr="00D363B2" w:rsidRDefault="006E47AA" w:rsidP="00D363B2">
      <w:pPr>
        <w:pStyle w:val="Prrafodelista"/>
        <w:spacing w:line="360" w:lineRule="auto"/>
        <w:rPr>
          <w:rFonts w:ascii="Arial" w:hAnsi="Arial" w:cs="Arial"/>
        </w:rPr>
      </w:pPr>
    </w:p>
    <w:p w:rsidR="006E47AA" w:rsidRDefault="006E47AA" w:rsidP="00D363B2">
      <w:pPr>
        <w:pStyle w:val="Prrafodelista"/>
        <w:numPr>
          <w:ilvl w:val="0"/>
          <w:numId w:val="22"/>
        </w:numPr>
        <w:spacing w:line="360" w:lineRule="auto"/>
        <w:contextualSpacing/>
        <w:jc w:val="both"/>
        <w:rPr>
          <w:rFonts w:ascii="Arial" w:hAnsi="Arial" w:cs="Arial"/>
        </w:rPr>
      </w:pPr>
      <w:r w:rsidRPr="00D363B2">
        <w:rPr>
          <w:rFonts w:ascii="Arial" w:hAnsi="Arial" w:cs="Arial"/>
          <w:b/>
        </w:rPr>
        <w:t>Pertinencia:</w:t>
      </w:r>
      <w:r w:rsidRPr="00D363B2">
        <w:rPr>
          <w:rFonts w:ascii="Arial" w:hAnsi="Arial" w:cs="Arial"/>
        </w:rPr>
        <w:t xml:space="preserve"> la oferta académica se renueva constantemente, en atención al surgimiento de nuevos campos de conocimiento, y para dar una mejor respuesta a los retos del desarrollo y de la sociedad. </w:t>
      </w:r>
    </w:p>
    <w:p w:rsidR="000942C1" w:rsidRDefault="000942C1" w:rsidP="000942C1">
      <w:pPr>
        <w:pStyle w:val="Prrafodelista"/>
        <w:rPr>
          <w:rFonts w:ascii="Arial" w:hAnsi="Arial" w:cs="Arial"/>
        </w:rPr>
      </w:pPr>
    </w:p>
    <w:p w:rsidR="000942C1" w:rsidRPr="00D363B2" w:rsidRDefault="000942C1" w:rsidP="000942C1">
      <w:pPr>
        <w:pStyle w:val="Prrafodelista"/>
        <w:spacing w:line="360" w:lineRule="auto"/>
        <w:contextualSpacing/>
        <w:jc w:val="both"/>
        <w:rPr>
          <w:rFonts w:ascii="Arial" w:hAnsi="Arial" w:cs="Arial"/>
        </w:rPr>
      </w:pPr>
    </w:p>
    <w:p w:rsidR="00F919BF" w:rsidRDefault="00DF7A3C" w:rsidP="00F93091">
      <w:pPr>
        <w:pStyle w:val="TITULO3"/>
      </w:pPr>
      <w:bookmarkStart w:id="78" w:name="_Toc399418461"/>
      <w:r w:rsidRPr="0018677C">
        <w:t>Valores</w:t>
      </w:r>
      <w:bookmarkEnd w:id="70"/>
      <w:bookmarkEnd w:id="71"/>
      <w:bookmarkEnd w:id="72"/>
      <w:bookmarkEnd w:id="73"/>
      <w:bookmarkEnd w:id="74"/>
      <w:bookmarkEnd w:id="75"/>
      <w:bookmarkEnd w:id="76"/>
      <w:bookmarkEnd w:id="77"/>
      <w:bookmarkEnd w:id="78"/>
    </w:p>
    <w:bookmarkEnd w:id="63"/>
    <w:p w:rsidR="006E47AA" w:rsidRPr="00D363B2" w:rsidRDefault="006E47AA" w:rsidP="00D363B2">
      <w:pPr>
        <w:rPr>
          <w:rFonts w:cs="Arial"/>
        </w:rPr>
      </w:pPr>
    </w:p>
    <w:p w:rsidR="006E47AA" w:rsidRDefault="006E47AA" w:rsidP="00B52ED3">
      <w:pPr>
        <w:rPr>
          <w:rFonts w:cs="Arial"/>
        </w:rPr>
      </w:pPr>
      <w:r w:rsidRPr="00D363B2">
        <w:rPr>
          <w:rFonts w:cs="Arial"/>
        </w:rPr>
        <w:t xml:space="preserve">En la Universidad Nacional los valores expresan creencias a las que se atribuye un significado especial, y están relacionados con la vocación institucional. </w:t>
      </w:r>
    </w:p>
    <w:p w:rsidR="0084442E" w:rsidRPr="00D363B2" w:rsidRDefault="0084442E" w:rsidP="00B52ED3">
      <w:pPr>
        <w:rPr>
          <w:rFonts w:cs="Arial"/>
        </w:rPr>
      </w:pPr>
    </w:p>
    <w:p w:rsidR="00B52ED3" w:rsidRPr="0018677C" w:rsidRDefault="006E47AA" w:rsidP="00B52ED3">
      <w:pPr>
        <w:pStyle w:val="Prrafodelista"/>
        <w:numPr>
          <w:ilvl w:val="0"/>
          <w:numId w:val="22"/>
        </w:numPr>
        <w:spacing w:line="360" w:lineRule="auto"/>
        <w:contextualSpacing/>
        <w:jc w:val="both"/>
        <w:rPr>
          <w:rFonts w:ascii="Arial" w:eastAsia="Calibri" w:hAnsi="Arial" w:cs="Arial"/>
          <w:b/>
          <w:lang w:eastAsia="en-US"/>
        </w:rPr>
      </w:pPr>
      <w:r w:rsidRPr="00D363B2">
        <w:rPr>
          <w:rFonts w:ascii="Arial" w:hAnsi="Arial" w:cs="Arial"/>
          <w:b/>
        </w:rPr>
        <w:t>Compromiso social</w:t>
      </w:r>
      <w:r w:rsidRPr="00D363B2">
        <w:rPr>
          <w:rFonts w:ascii="Arial" w:hAnsi="Arial" w:cs="Arial"/>
        </w:rPr>
        <w:t xml:space="preserve">: </w:t>
      </w:r>
      <w:r w:rsidRPr="00D363B2">
        <w:rPr>
          <w:rFonts w:ascii="Arial" w:eastAsia="Calibri" w:hAnsi="Arial" w:cs="Arial"/>
          <w:lang w:eastAsia="en-US"/>
        </w:rPr>
        <w:t xml:space="preserve">Orientación de los esfuerzos hacia el bien de la sociedad y la promoción de los sectores sociales menos favorecidos. </w:t>
      </w:r>
    </w:p>
    <w:p w:rsidR="0018677C" w:rsidRPr="0084442E" w:rsidRDefault="0018677C" w:rsidP="0018677C">
      <w:pPr>
        <w:pStyle w:val="Prrafodelista"/>
        <w:spacing w:line="360" w:lineRule="auto"/>
        <w:ind w:left="360"/>
        <w:contextualSpacing/>
        <w:jc w:val="both"/>
        <w:rPr>
          <w:rFonts w:ascii="Arial" w:eastAsia="Calibri" w:hAnsi="Arial" w:cs="Arial"/>
          <w:b/>
          <w:lang w:eastAsia="en-US"/>
        </w:rPr>
      </w:pPr>
    </w:p>
    <w:p w:rsidR="006E47AA" w:rsidRPr="00D363B2" w:rsidRDefault="006E47AA" w:rsidP="00D363B2">
      <w:pPr>
        <w:pStyle w:val="Prrafodelista"/>
        <w:numPr>
          <w:ilvl w:val="0"/>
          <w:numId w:val="22"/>
        </w:numPr>
        <w:spacing w:line="360" w:lineRule="auto"/>
        <w:contextualSpacing/>
        <w:jc w:val="both"/>
        <w:rPr>
          <w:rFonts w:ascii="Arial" w:hAnsi="Arial" w:cs="Arial"/>
        </w:rPr>
      </w:pPr>
      <w:r w:rsidRPr="0084442E">
        <w:rPr>
          <w:rFonts w:ascii="Arial" w:hAnsi="Arial" w:cs="Arial"/>
          <w:b/>
        </w:rPr>
        <w:t>Responsabilidad ec</w:t>
      </w:r>
      <w:r w:rsidRPr="0084442E">
        <w:rPr>
          <w:rFonts w:ascii="Arial" w:eastAsia="Calibri" w:hAnsi="Arial" w:cs="Arial"/>
          <w:b/>
          <w:lang w:eastAsia="en-US"/>
        </w:rPr>
        <w:t>ológica</w:t>
      </w:r>
      <w:r w:rsidRPr="0084442E">
        <w:rPr>
          <w:rFonts w:ascii="Arial" w:eastAsia="Calibri" w:hAnsi="Arial" w:cs="Arial"/>
          <w:lang w:eastAsia="en-US"/>
        </w:rPr>
        <w:t xml:space="preserve">: </w:t>
      </w:r>
      <w:r w:rsidR="005540C4" w:rsidRPr="0084442E">
        <w:rPr>
          <w:rFonts w:ascii="Arial" w:eastAsia="Calibri" w:hAnsi="Arial" w:cs="Arial"/>
          <w:lang w:eastAsia="en-US"/>
        </w:rPr>
        <w:t>R</w:t>
      </w:r>
      <w:r w:rsidRPr="0084442E">
        <w:rPr>
          <w:rFonts w:ascii="Arial" w:eastAsia="Calibri" w:hAnsi="Arial" w:cs="Arial"/>
          <w:lang w:eastAsia="en-US"/>
        </w:rPr>
        <w:t xml:space="preserve">espuesta permanente de la comunidad universitaria ante las amenazas ambientales que implica la intervención </w:t>
      </w:r>
      <w:r w:rsidRPr="00D363B2">
        <w:rPr>
          <w:rFonts w:ascii="Arial" w:hAnsi="Arial" w:cs="Arial"/>
        </w:rPr>
        <w:t xml:space="preserve">constructiva a favor de la capacidad adaptativa de los ecosistemas, sustento de la vida en todas sus formas. </w:t>
      </w:r>
    </w:p>
    <w:p w:rsidR="006E47AA" w:rsidRPr="00D363B2" w:rsidRDefault="006E47AA" w:rsidP="00D363B2">
      <w:pPr>
        <w:rPr>
          <w:rFonts w:cs="Arial"/>
        </w:rPr>
      </w:pPr>
    </w:p>
    <w:p w:rsidR="006E47AA" w:rsidRPr="00D363B2" w:rsidRDefault="006E47AA" w:rsidP="00D363B2">
      <w:pPr>
        <w:pStyle w:val="Prrafodelista"/>
        <w:numPr>
          <w:ilvl w:val="0"/>
          <w:numId w:val="22"/>
        </w:numPr>
        <w:spacing w:line="360" w:lineRule="auto"/>
        <w:contextualSpacing/>
        <w:jc w:val="both"/>
        <w:rPr>
          <w:rFonts w:ascii="Arial" w:hAnsi="Arial" w:cs="Arial"/>
        </w:rPr>
      </w:pPr>
      <w:r w:rsidRPr="00D363B2">
        <w:rPr>
          <w:rFonts w:ascii="Arial" w:hAnsi="Arial" w:cs="Arial"/>
          <w:b/>
        </w:rPr>
        <w:t>Respeto</w:t>
      </w:r>
      <w:r w:rsidRPr="00D363B2">
        <w:rPr>
          <w:rFonts w:ascii="Arial" w:hAnsi="Arial" w:cs="Arial"/>
        </w:rPr>
        <w:t xml:space="preserve">:   Potenciamiento del crecimiento personal y colectivo, basado en el respeto al pensamiento ajeno, el trato afable y la atención oportuna. </w:t>
      </w:r>
    </w:p>
    <w:p w:rsidR="006E47AA" w:rsidRPr="00D363B2" w:rsidRDefault="006E47AA" w:rsidP="00D363B2">
      <w:pPr>
        <w:pStyle w:val="Prrafodelista"/>
        <w:spacing w:line="360" w:lineRule="auto"/>
        <w:rPr>
          <w:rFonts w:ascii="Arial" w:hAnsi="Arial" w:cs="Arial"/>
        </w:rPr>
      </w:pPr>
    </w:p>
    <w:p w:rsidR="006E47AA" w:rsidRPr="00D363B2" w:rsidRDefault="006E47AA" w:rsidP="00D363B2">
      <w:pPr>
        <w:pStyle w:val="Prrafodelista"/>
        <w:numPr>
          <w:ilvl w:val="0"/>
          <w:numId w:val="22"/>
        </w:numPr>
        <w:spacing w:line="360" w:lineRule="auto"/>
        <w:contextualSpacing/>
        <w:jc w:val="both"/>
        <w:rPr>
          <w:rFonts w:ascii="Arial" w:hAnsi="Arial" w:cs="Arial"/>
        </w:rPr>
      </w:pPr>
      <w:r w:rsidRPr="00D363B2">
        <w:rPr>
          <w:rFonts w:ascii="Arial" w:hAnsi="Arial" w:cs="Arial"/>
          <w:b/>
        </w:rPr>
        <w:t>Compromiso con la institución</w:t>
      </w:r>
      <w:r w:rsidRPr="00D363B2">
        <w:rPr>
          <w:rFonts w:ascii="Arial" w:hAnsi="Arial" w:cs="Arial"/>
        </w:rPr>
        <w:t xml:space="preserve">: Pertenencia e identificación de la comunidad universitaria con la institución, para actuar acorde con sus valores y principios. </w:t>
      </w:r>
    </w:p>
    <w:p w:rsidR="006E47AA" w:rsidRPr="00D363B2" w:rsidRDefault="006E47AA" w:rsidP="00D363B2">
      <w:pPr>
        <w:pStyle w:val="Prrafodelista"/>
        <w:spacing w:line="360" w:lineRule="auto"/>
        <w:rPr>
          <w:rFonts w:ascii="Arial" w:hAnsi="Arial" w:cs="Arial"/>
        </w:rPr>
      </w:pPr>
    </w:p>
    <w:p w:rsidR="006E47AA" w:rsidRPr="00D363B2" w:rsidRDefault="006E47AA" w:rsidP="00D363B2">
      <w:pPr>
        <w:pStyle w:val="Prrafodelista"/>
        <w:numPr>
          <w:ilvl w:val="0"/>
          <w:numId w:val="22"/>
        </w:numPr>
        <w:spacing w:line="360" w:lineRule="auto"/>
        <w:contextualSpacing/>
        <w:jc w:val="both"/>
        <w:rPr>
          <w:rFonts w:ascii="Arial" w:hAnsi="Arial" w:cs="Arial"/>
          <w:lang w:val="es-CR"/>
        </w:rPr>
      </w:pPr>
      <w:r w:rsidRPr="00D363B2">
        <w:rPr>
          <w:rFonts w:ascii="Arial" w:hAnsi="Arial" w:cs="Arial"/>
          <w:b/>
        </w:rPr>
        <w:t>Trabajo en equipo:</w:t>
      </w:r>
      <w:r w:rsidRPr="00D363B2">
        <w:rPr>
          <w:rFonts w:ascii="Arial" w:hAnsi="Arial" w:cs="Arial"/>
        </w:rPr>
        <w:t xml:space="preserve"> Dinámica de trabajo institucional, hacia la articulación académica con la sociedad, para alcanzar los objetivos y cumplir responsabilidades, con el intercambio de conocimientos, experiencias  y criterios técnicos.</w:t>
      </w:r>
    </w:p>
    <w:p w:rsidR="00472DB0" w:rsidRPr="008311E6" w:rsidRDefault="00472DB0">
      <w:pPr>
        <w:rPr>
          <w:rFonts w:cs="Arial"/>
        </w:rPr>
      </w:pPr>
    </w:p>
    <w:p w:rsidR="0048100F" w:rsidRPr="000E00C9" w:rsidRDefault="00341490" w:rsidP="007974A9">
      <w:pPr>
        <w:pStyle w:val="TITULO2"/>
      </w:pPr>
      <w:bookmarkStart w:id="79" w:name="_Toc138474057"/>
      <w:bookmarkStart w:id="80" w:name="_Toc399418462"/>
      <w:bookmarkStart w:id="81" w:name="Principios"/>
      <w:bookmarkStart w:id="82" w:name="_Toc114989455"/>
      <w:r w:rsidRPr="000E00C9">
        <w:t>ÁR</w:t>
      </w:r>
      <w:r w:rsidR="0048100F" w:rsidRPr="000E00C9">
        <w:t>EAS ESTRAT</w:t>
      </w:r>
      <w:r w:rsidR="009B7E60" w:rsidRPr="000E00C9">
        <w:t>É</w:t>
      </w:r>
      <w:r w:rsidR="0048100F" w:rsidRPr="000E00C9">
        <w:t>GICAS DE CONOCIMIENTO</w:t>
      </w:r>
      <w:bookmarkEnd w:id="79"/>
      <w:bookmarkEnd w:id="80"/>
    </w:p>
    <w:p w:rsidR="004D25B4" w:rsidRPr="008311E6" w:rsidRDefault="004D25B4" w:rsidP="0048100F">
      <w:pPr>
        <w:pStyle w:val="Textoindependiente"/>
        <w:rPr>
          <w:rFonts w:cs="Arial"/>
          <w:sz w:val="24"/>
        </w:rPr>
      </w:pPr>
    </w:p>
    <w:p w:rsidR="0048100F" w:rsidRPr="008311E6" w:rsidRDefault="0048100F" w:rsidP="0048100F">
      <w:pPr>
        <w:pStyle w:val="Textoindependiente"/>
        <w:rPr>
          <w:rFonts w:cs="Arial"/>
          <w:sz w:val="24"/>
        </w:rPr>
      </w:pPr>
      <w:r w:rsidRPr="008311E6">
        <w:rPr>
          <w:rFonts w:cs="Arial"/>
          <w:sz w:val="24"/>
        </w:rPr>
        <w:t xml:space="preserve">Las actividades académicas de la Universidad se dan dentro de un amplio y diverso espectro de dimensiones y temas, en </w:t>
      </w:r>
      <w:r w:rsidR="00653377" w:rsidRPr="008311E6">
        <w:rPr>
          <w:rFonts w:cs="Arial"/>
          <w:sz w:val="24"/>
        </w:rPr>
        <w:t>cuyo marco</w:t>
      </w:r>
      <w:r w:rsidRPr="008311E6">
        <w:rPr>
          <w:rFonts w:cs="Arial"/>
          <w:sz w:val="24"/>
        </w:rPr>
        <w:t xml:space="preserve"> los académicos ejercen la docencia, la investigación, la extensión y la producción. No obstante, se impone la necesidad de identificar grandes campos del conocimiento, de carácter estratégico para el desarrollo de la vida académica en la Universidad Nacional, que permitan orientar con mayor precisión el desarrollo institucional, de manera que contribuyan a cumplir la misión y alcanzar la visión propuestas.</w:t>
      </w:r>
    </w:p>
    <w:p w:rsidR="0048100F" w:rsidRPr="008311E6" w:rsidRDefault="0048100F" w:rsidP="0048100F">
      <w:pPr>
        <w:rPr>
          <w:rFonts w:eastAsia="Times" w:cs="Arial"/>
        </w:rPr>
      </w:pPr>
    </w:p>
    <w:p w:rsidR="0048100F" w:rsidRPr="008311E6" w:rsidRDefault="0048100F" w:rsidP="0048100F">
      <w:pPr>
        <w:pStyle w:val="Textoindependiente"/>
        <w:rPr>
          <w:rFonts w:cs="Arial"/>
          <w:sz w:val="24"/>
        </w:rPr>
      </w:pPr>
      <w:r w:rsidRPr="008311E6">
        <w:rPr>
          <w:rFonts w:cs="Arial"/>
          <w:sz w:val="24"/>
        </w:rPr>
        <w:t xml:space="preserve">La importancia de definir áreas de conocimiento surge de la necesidad de identificar aquellas que sean realmente </w:t>
      </w:r>
      <w:r w:rsidR="00B814F4" w:rsidRPr="008311E6">
        <w:rPr>
          <w:rFonts w:cs="Arial"/>
          <w:sz w:val="24"/>
        </w:rPr>
        <w:t xml:space="preserve">relevantes </w:t>
      </w:r>
      <w:r w:rsidRPr="008311E6">
        <w:rPr>
          <w:rFonts w:cs="Arial"/>
          <w:sz w:val="24"/>
        </w:rPr>
        <w:t>para la Universidad y en las cuales esta decida destacarse, con lo que se contribuye así a constituir su perfil distintivo. En una forma más particular, orientan temáticamente la actividad académica en tópicos estratégicos para el desarrollo nacional y contribuyen a elevar el estado del conocimiento en las distintas comunidades científicas y de profesionales. En consecuencia, establecen las prioridades hacia donde se orientan los mayores esfuerzos académicos y los recursos institucionales.</w:t>
      </w:r>
    </w:p>
    <w:p w:rsidR="0048100F" w:rsidRPr="008311E6" w:rsidRDefault="0048100F" w:rsidP="0048100F">
      <w:pPr>
        <w:pStyle w:val="Textoindependiente"/>
        <w:rPr>
          <w:rFonts w:cs="Arial"/>
          <w:sz w:val="24"/>
        </w:rPr>
      </w:pPr>
    </w:p>
    <w:p w:rsidR="00257257" w:rsidRPr="00257257" w:rsidRDefault="0068002B" w:rsidP="0048100F">
      <w:pPr>
        <w:pStyle w:val="Textoindependiente"/>
        <w:rPr>
          <w:rFonts w:cs="Arial"/>
          <w:sz w:val="24"/>
        </w:rPr>
      </w:pPr>
      <w:r w:rsidRPr="008311E6">
        <w:rPr>
          <w:rFonts w:cs="Arial"/>
          <w:sz w:val="24"/>
        </w:rPr>
        <w:t xml:space="preserve">La identificación de áreas estratégicas de conocimiento resulta clave en la búsqueda de nuevas formas de organización de lo académico en la Universidad que superen las limitantes derivadas de visualizar únicamente la dimensión disciplinaria. Este paso es fundamental para propiciar un trabajo inter, </w:t>
      </w:r>
      <w:proofErr w:type="spellStart"/>
      <w:r w:rsidRPr="008311E6">
        <w:rPr>
          <w:rFonts w:cs="Arial"/>
          <w:sz w:val="24"/>
        </w:rPr>
        <w:t>trans</w:t>
      </w:r>
      <w:proofErr w:type="spellEnd"/>
      <w:r w:rsidRPr="008311E6">
        <w:rPr>
          <w:rFonts w:cs="Arial"/>
          <w:sz w:val="24"/>
        </w:rPr>
        <w:t xml:space="preserve"> y multidisciplinario capaz de impregnar la extensión </w:t>
      </w:r>
      <w:r w:rsidR="00981FD8" w:rsidRPr="008311E6">
        <w:rPr>
          <w:rFonts w:cs="Arial"/>
          <w:sz w:val="24"/>
        </w:rPr>
        <w:t>de</w:t>
      </w:r>
      <w:r w:rsidRPr="008311E6">
        <w:rPr>
          <w:rFonts w:cs="Arial"/>
          <w:sz w:val="24"/>
        </w:rPr>
        <w:t xml:space="preserve"> dinamismo, con el fin de</w:t>
      </w:r>
      <w:r w:rsidR="00B814F4" w:rsidRPr="008311E6">
        <w:rPr>
          <w:rFonts w:cs="Arial"/>
          <w:sz w:val="24"/>
        </w:rPr>
        <w:t xml:space="preserve"> dar mejores respuestas a los complejos problemas de la realidad y a los desafíos que plantea la sociedad del conocimiento.</w:t>
      </w:r>
    </w:p>
    <w:p w:rsidR="00257257" w:rsidRPr="008311E6" w:rsidRDefault="00257257" w:rsidP="0048100F">
      <w:pPr>
        <w:pStyle w:val="Textoindependiente"/>
        <w:rPr>
          <w:rFonts w:cs="Arial"/>
          <w:sz w:val="24"/>
        </w:rPr>
      </w:pPr>
    </w:p>
    <w:p w:rsidR="008B498A" w:rsidRPr="00617EB2" w:rsidRDefault="0048100F" w:rsidP="008B498A">
      <w:pPr>
        <w:rPr>
          <w:rFonts w:cs="Arial"/>
          <w:lang w:val="es-ES_tradnl"/>
        </w:rPr>
      </w:pPr>
      <w:r w:rsidRPr="00FC014F">
        <w:rPr>
          <w:rFonts w:cs="Arial"/>
        </w:rPr>
        <w:t>En relación con lo anterior, tras diversos y ricos procesos de reflexión y a</w:t>
      </w:r>
      <w:r w:rsidR="008B498A" w:rsidRPr="00FC014F">
        <w:rPr>
          <w:rFonts w:cs="Arial"/>
        </w:rPr>
        <w:t>nálisis del quehacer académico</w:t>
      </w:r>
      <w:r w:rsidR="00653377" w:rsidRPr="00FC014F">
        <w:rPr>
          <w:rFonts w:cs="Arial"/>
        </w:rPr>
        <w:t>,</w:t>
      </w:r>
      <w:r w:rsidR="008B498A" w:rsidRPr="00FC014F">
        <w:rPr>
          <w:rFonts w:cs="Arial"/>
        </w:rPr>
        <w:t xml:space="preserve"> y </w:t>
      </w:r>
      <w:r w:rsidR="008B498A" w:rsidRPr="00FC014F">
        <w:rPr>
          <w:rFonts w:cs="Arial"/>
          <w:lang w:val="es-ES_tradnl"/>
        </w:rPr>
        <w:t xml:space="preserve">con el propósito de orientar el accionar académico, el </w:t>
      </w:r>
      <w:r w:rsidR="008B498A" w:rsidRPr="00617EB2">
        <w:rPr>
          <w:rFonts w:cs="Arial"/>
          <w:lang w:val="es-ES_tradnl"/>
        </w:rPr>
        <w:t>Consejo Académico (</w:t>
      </w:r>
      <w:proofErr w:type="spellStart"/>
      <w:r w:rsidR="008B498A" w:rsidRPr="00617EB2">
        <w:rPr>
          <w:rFonts w:cs="Arial"/>
          <w:lang w:val="es-ES_tradnl"/>
        </w:rPr>
        <w:t>C</w:t>
      </w:r>
      <w:r w:rsidR="00976CF0" w:rsidRPr="00617EB2">
        <w:rPr>
          <w:rFonts w:cs="Arial"/>
          <w:lang w:val="es-ES_tradnl"/>
        </w:rPr>
        <w:t>onsaca</w:t>
      </w:r>
      <w:proofErr w:type="spellEnd"/>
      <w:r w:rsidR="008B498A" w:rsidRPr="00617EB2">
        <w:rPr>
          <w:rFonts w:cs="Arial"/>
          <w:lang w:val="es-ES_tradnl"/>
        </w:rPr>
        <w:t>) realizó un análisis exhaustivo que permitió la definición de las áreas estratégicas de conocimiento de la Universidad Nacional.</w:t>
      </w:r>
      <w:r w:rsidR="008B498A" w:rsidRPr="00617EB2">
        <w:rPr>
          <w:rFonts w:cs="Arial"/>
          <w:color w:val="FF0000"/>
          <w:lang w:val="es-ES_tradnl"/>
        </w:rPr>
        <w:t xml:space="preserve">  </w:t>
      </w:r>
      <w:r w:rsidR="008B498A" w:rsidRPr="00617EB2">
        <w:rPr>
          <w:rFonts w:cs="Arial"/>
          <w:lang w:val="es-ES_tradnl"/>
        </w:rPr>
        <w:t xml:space="preserve">Dichas áreas fueron aprobadas </w:t>
      </w:r>
      <w:r w:rsidR="00257257" w:rsidRPr="00617EB2">
        <w:rPr>
          <w:rFonts w:cs="Arial"/>
          <w:lang w:val="es-ES_tradnl"/>
        </w:rPr>
        <w:t>mediante</w:t>
      </w:r>
      <w:r w:rsidR="0043146A" w:rsidRPr="00617EB2">
        <w:rPr>
          <w:rFonts w:cs="Arial"/>
          <w:lang w:val="es-ES_tradnl"/>
        </w:rPr>
        <w:t xml:space="preserve"> acuerdo </w:t>
      </w:r>
      <w:r w:rsidR="008B498A" w:rsidRPr="00617EB2">
        <w:rPr>
          <w:rFonts w:cs="Arial"/>
          <w:lang w:val="es-ES_tradnl"/>
        </w:rPr>
        <w:t xml:space="preserve">No. </w:t>
      </w:r>
      <w:r w:rsidR="0043146A" w:rsidRPr="00617EB2">
        <w:rPr>
          <w:rFonts w:cs="Arial"/>
          <w:lang w:val="es-ES_tradnl"/>
        </w:rPr>
        <w:t>037-2012  de la sesión ordinaria</w:t>
      </w:r>
      <w:r w:rsidR="00257257" w:rsidRPr="00617EB2">
        <w:rPr>
          <w:rFonts w:cs="Arial"/>
          <w:lang w:val="es-ES_tradnl"/>
        </w:rPr>
        <w:t xml:space="preserve"> celebrada el 20 d</w:t>
      </w:r>
      <w:r w:rsidR="0043146A" w:rsidRPr="00617EB2">
        <w:rPr>
          <w:rFonts w:cs="Arial"/>
          <w:lang w:val="es-ES_tradnl"/>
        </w:rPr>
        <w:t>e</w:t>
      </w:r>
      <w:r w:rsidR="00257257" w:rsidRPr="00617EB2">
        <w:rPr>
          <w:rFonts w:cs="Arial"/>
          <w:lang w:val="es-ES_tradnl"/>
        </w:rPr>
        <w:t xml:space="preserve"> </w:t>
      </w:r>
      <w:r w:rsidR="0043146A" w:rsidRPr="00617EB2">
        <w:rPr>
          <w:rFonts w:cs="Arial"/>
          <w:lang w:val="es-ES_tradnl"/>
        </w:rPr>
        <w:t>marzo del 2012</w:t>
      </w:r>
      <w:r w:rsidR="00880DEE">
        <w:rPr>
          <w:rFonts w:cs="Arial"/>
          <w:lang w:val="es-ES_tradnl"/>
        </w:rPr>
        <w:t>,</w:t>
      </w:r>
      <w:r w:rsidR="0043146A" w:rsidRPr="00617EB2">
        <w:rPr>
          <w:rFonts w:cs="Arial"/>
          <w:lang w:val="es-ES_tradnl"/>
        </w:rPr>
        <w:t xml:space="preserve"> Acta  Nº 7-2012. </w:t>
      </w:r>
    </w:p>
    <w:p w:rsidR="007C4582" w:rsidRPr="00617EB2" w:rsidRDefault="007C4582" w:rsidP="007C4582">
      <w:pPr>
        <w:rPr>
          <w:rFonts w:cs="Arial"/>
        </w:rPr>
      </w:pPr>
    </w:p>
    <w:p w:rsidR="007C4582" w:rsidRPr="00617EB2" w:rsidRDefault="007C4582" w:rsidP="007C4582">
      <w:pPr>
        <w:rPr>
          <w:rFonts w:cs="Arial"/>
        </w:rPr>
      </w:pPr>
      <w:r w:rsidRPr="00617EB2">
        <w:rPr>
          <w:rFonts w:cs="Arial"/>
        </w:rPr>
        <w:t xml:space="preserve">Estas áreas estratégicas de conocimiento son: </w:t>
      </w:r>
      <w:r w:rsidR="00880DEE">
        <w:rPr>
          <w:rFonts w:cs="Arial"/>
        </w:rPr>
        <w:t>A</w:t>
      </w:r>
      <w:r w:rsidRPr="00617EB2">
        <w:rPr>
          <w:rFonts w:cs="Arial"/>
        </w:rPr>
        <w:t xml:space="preserve">mbiente, territorio y sustentabilidad; </w:t>
      </w:r>
      <w:r w:rsidR="00880DEE">
        <w:rPr>
          <w:rFonts w:cs="Arial"/>
        </w:rPr>
        <w:t>D</w:t>
      </w:r>
      <w:r w:rsidRPr="00617EB2">
        <w:rPr>
          <w:rFonts w:cs="Arial"/>
        </w:rPr>
        <w:t>esarrollo científico</w:t>
      </w:r>
      <w:r w:rsidR="00880DEE">
        <w:rPr>
          <w:rFonts w:cs="Arial"/>
        </w:rPr>
        <w:t>,</w:t>
      </w:r>
      <w:r w:rsidR="00880DEE" w:rsidRPr="00617EB2">
        <w:rPr>
          <w:rFonts w:cs="Arial"/>
        </w:rPr>
        <w:t xml:space="preserve"> </w:t>
      </w:r>
      <w:r w:rsidRPr="00617EB2">
        <w:rPr>
          <w:rFonts w:cs="Arial"/>
        </w:rPr>
        <w:t xml:space="preserve">tecnológico e innovación; </w:t>
      </w:r>
      <w:r w:rsidR="00880DEE">
        <w:rPr>
          <w:rFonts w:cs="Arial"/>
        </w:rPr>
        <w:t>E</w:t>
      </w:r>
      <w:r w:rsidRPr="00617EB2">
        <w:rPr>
          <w:rFonts w:cs="Arial"/>
        </w:rPr>
        <w:t xml:space="preserve">ducación y desarrollo integral; </w:t>
      </w:r>
      <w:r w:rsidR="00880DEE">
        <w:rPr>
          <w:rFonts w:cs="Arial"/>
        </w:rPr>
        <w:t>H</w:t>
      </w:r>
      <w:r w:rsidRPr="00617EB2">
        <w:rPr>
          <w:rFonts w:cs="Arial"/>
        </w:rPr>
        <w:t xml:space="preserve">umanismo, arte y cultura; </w:t>
      </w:r>
      <w:r w:rsidR="00880DEE">
        <w:rPr>
          <w:rFonts w:cs="Arial"/>
        </w:rPr>
        <w:t>P</w:t>
      </w:r>
      <w:r w:rsidRPr="00617EB2">
        <w:rPr>
          <w:rFonts w:cs="Arial"/>
        </w:rPr>
        <w:t xml:space="preserve">roducción eco-eficiente: agropecuaria y de recursos naturales; </w:t>
      </w:r>
      <w:r w:rsidR="00880DEE">
        <w:rPr>
          <w:rFonts w:cs="Arial"/>
        </w:rPr>
        <w:t>S</w:t>
      </w:r>
      <w:r w:rsidRPr="00617EB2">
        <w:rPr>
          <w:rFonts w:cs="Arial"/>
        </w:rPr>
        <w:t xml:space="preserve">alud </w:t>
      </w:r>
      <w:proofErr w:type="spellStart"/>
      <w:r w:rsidRPr="00617EB2">
        <w:rPr>
          <w:rFonts w:cs="Arial"/>
        </w:rPr>
        <w:t>ecosistémica</w:t>
      </w:r>
      <w:proofErr w:type="spellEnd"/>
      <w:r w:rsidRPr="00617EB2">
        <w:rPr>
          <w:rFonts w:cs="Arial"/>
        </w:rPr>
        <w:t xml:space="preserve"> y calidad de vida; </w:t>
      </w:r>
      <w:r w:rsidR="00880DEE">
        <w:rPr>
          <w:rFonts w:cs="Arial"/>
        </w:rPr>
        <w:t>S</w:t>
      </w:r>
      <w:r w:rsidRPr="00617EB2">
        <w:rPr>
          <w:rFonts w:cs="Arial"/>
        </w:rPr>
        <w:t>ociedad y desarrollo humano</w:t>
      </w:r>
      <w:r w:rsidR="00880DEE">
        <w:rPr>
          <w:rFonts w:cs="Arial"/>
        </w:rPr>
        <w:t>,</w:t>
      </w:r>
      <w:r w:rsidRPr="00617EB2">
        <w:rPr>
          <w:rFonts w:cs="Arial"/>
        </w:rPr>
        <w:t xml:space="preserve"> y </w:t>
      </w:r>
      <w:r w:rsidR="00880DEE">
        <w:rPr>
          <w:rFonts w:cs="Arial"/>
        </w:rPr>
        <w:t>T</w:t>
      </w:r>
      <w:r w:rsidRPr="00617EB2">
        <w:rPr>
          <w:rFonts w:cs="Arial"/>
        </w:rPr>
        <w:t xml:space="preserve">ecnologías de la información y </w:t>
      </w:r>
      <w:r w:rsidR="006C7F84">
        <w:rPr>
          <w:rFonts w:cs="Arial"/>
        </w:rPr>
        <w:t xml:space="preserve">la </w:t>
      </w:r>
      <w:r w:rsidRPr="00617EB2">
        <w:rPr>
          <w:rFonts w:cs="Arial"/>
        </w:rPr>
        <w:t xml:space="preserve">comunicación. </w:t>
      </w:r>
    </w:p>
    <w:p w:rsidR="007C4582" w:rsidRPr="00617EB2" w:rsidRDefault="007C4582" w:rsidP="007C4582">
      <w:pPr>
        <w:rPr>
          <w:rFonts w:cs="Arial"/>
        </w:rPr>
      </w:pPr>
    </w:p>
    <w:p w:rsidR="00CE285D" w:rsidRPr="00617EB2" w:rsidRDefault="007C4582" w:rsidP="007C4582">
      <w:pPr>
        <w:rPr>
          <w:rFonts w:cs="Arial"/>
        </w:rPr>
      </w:pPr>
      <w:r w:rsidRPr="00617EB2">
        <w:rPr>
          <w:rFonts w:cs="Arial"/>
        </w:rPr>
        <w:t>Los componentes de estas áreas se detallan a continuación</w:t>
      </w:r>
      <w:bookmarkEnd w:id="81"/>
      <w:bookmarkEnd w:id="82"/>
      <w:r w:rsidR="00082D7C">
        <w:rPr>
          <w:rFonts w:cs="Arial"/>
        </w:rPr>
        <w:t>, en un</w:t>
      </w:r>
      <w:r w:rsidR="00CE285D" w:rsidRPr="00617EB2">
        <w:rPr>
          <w:rFonts w:cs="Arial"/>
        </w:rPr>
        <w:t xml:space="preserve"> orden que no representa ningún </w:t>
      </w:r>
      <w:r w:rsidR="00BD6A56">
        <w:rPr>
          <w:rFonts w:cs="Arial"/>
        </w:rPr>
        <w:t>grado</w:t>
      </w:r>
      <w:r w:rsidR="00BD6A56" w:rsidRPr="00617EB2">
        <w:rPr>
          <w:rFonts w:cs="Arial"/>
        </w:rPr>
        <w:t xml:space="preserve"> </w:t>
      </w:r>
      <w:r w:rsidR="00CE285D" w:rsidRPr="00617EB2">
        <w:rPr>
          <w:rFonts w:cs="Arial"/>
        </w:rPr>
        <w:t>de prioridad entre ellas.</w:t>
      </w:r>
    </w:p>
    <w:p w:rsidR="007C4582" w:rsidRPr="00617EB2" w:rsidRDefault="007C4582" w:rsidP="007C4582">
      <w:pPr>
        <w:rPr>
          <w:rFonts w:cs="Arial"/>
        </w:rPr>
      </w:pPr>
    </w:p>
    <w:p w:rsidR="00CE285D" w:rsidRPr="00617EB2" w:rsidRDefault="00CE285D" w:rsidP="007C4582">
      <w:pPr>
        <w:rPr>
          <w:rFonts w:cs="Arial"/>
          <w:b/>
        </w:rPr>
      </w:pPr>
      <w:r w:rsidRPr="00617EB2">
        <w:rPr>
          <w:rFonts w:cs="Arial"/>
          <w:b/>
        </w:rPr>
        <w:t>Ambiente, territorio y sustentabilidad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Gestión y el ordenamiento territorial.</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 xml:space="preserve">Manejo de cuencas,  zonas marino-costeras,  corredores biológicos  y  áreas protegidas.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Estudio de ecosistemas y biodiversidad continentales, marinos y costeros.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Eventos naturales extremos,  procesos transfronterizos  y recursos naturales.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Amenaza y  vulnerabilidad de los recursos naturales.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 xml:space="preserve"> Indicadores de calidad, diversidad, abundancia y distribución de los recursos naturales.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Repoblamiento y protección de especies en vías de extinción.</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 xml:space="preserve">Valoración de los recursos naturales del daño ambiental y de los servicios ambientales.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Generación de tecnologías y  recursos naturales.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Cambio climático y recursos naturales.</w:t>
      </w:r>
    </w:p>
    <w:p w:rsidR="008F0930" w:rsidRPr="00B00FC8" w:rsidRDefault="00CE285D" w:rsidP="007C4582">
      <w:pPr>
        <w:pStyle w:val="Sinespaciado"/>
        <w:numPr>
          <w:ilvl w:val="0"/>
          <w:numId w:val="23"/>
        </w:numPr>
        <w:spacing w:line="360" w:lineRule="auto"/>
        <w:jc w:val="both"/>
        <w:rPr>
          <w:rFonts w:cs="Arial"/>
          <w:b/>
        </w:rPr>
      </w:pPr>
      <w:r w:rsidRPr="00B00FC8">
        <w:rPr>
          <w:rFonts w:ascii="Arial" w:hAnsi="Arial" w:cs="Arial"/>
          <w:sz w:val="24"/>
          <w:szCs w:val="24"/>
        </w:rPr>
        <w:t xml:space="preserve">Gestión del riesgo. </w:t>
      </w:r>
    </w:p>
    <w:p w:rsidR="008F0930" w:rsidRDefault="008F0930" w:rsidP="007C4582">
      <w:pPr>
        <w:rPr>
          <w:rFonts w:cs="Arial"/>
          <w:b/>
        </w:rPr>
      </w:pPr>
    </w:p>
    <w:p w:rsidR="00CE285D" w:rsidRPr="00617EB2" w:rsidRDefault="00CE285D" w:rsidP="007C4582">
      <w:pPr>
        <w:rPr>
          <w:rFonts w:cs="Arial"/>
          <w:b/>
        </w:rPr>
      </w:pPr>
      <w:r w:rsidRPr="00617EB2">
        <w:rPr>
          <w:rFonts w:cs="Arial"/>
          <w:b/>
        </w:rPr>
        <w:t xml:space="preserve">Desarrollo </w:t>
      </w:r>
      <w:r w:rsidR="00082D7C">
        <w:rPr>
          <w:rFonts w:cs="Arial"/>
          <w:b/>
        </w:rPr>
        <w:t>c</w:t>
      </w:r>
      <w:r w:rsidRPr="00617EB2">
        <w:rPr>
          <w:rFonts w:cs="Arial"/>
          <w:b/>
        </w:rPr>
        <w:t xml:space="preserve">ientífico, </w:t>
      </w:r>
      <w:r w:rsidR="00082D7C">
        <w:rPr>
          <w:rFonts w:cs="Arial"/>
          <w:b/>
        </w:rPr>
        <w:t>t</w:t>
      </w:r>
      <w:r w:rsidRPr="00617EB2">
        <w:rPr>
          <w:rFonts w:cs="Arial"/>
          <w:b/>
        </w:rPr>
        <w:t xml:space="preserve">ecnológico e </w:t>
      </w:r>
      <w:r w:rsidR="00082D7C">
        <w:rPr>
          <w:rFonts w:cs="Arial"/>
          <w:b/>
        </w:rPr>
        <w:t>i</w:t>
      </w:r>
      <w:r w:rsidRPr="00617EB2">
        <w:rPr>
          <w:rFonts w:cs="Arial"/>
          <w:b/>
        </w:rPr>
        <w:t xml:space="preserve">nnovación </w:t>
      </w:r>
    </w:p>
    <w:p w:rsidR="00CE285D" w:rsidRPr="00617EB2" w:rsidRDefault="00CE285D" w:rsidP="007C4582">
      <w:pPr>
        <w:pStyle w:val="Prrafodelista"/>
        <w:numPr>
          <w:ilvl w:val="0"/>
          <w:numId w:val="24"/>
        </w:numPr>
        <w:spacing w:after="200" w:line="360" w:lineRule="auto"/>
        <w:contextualSpacing/>
        <w:jc w:val="both"/>
        <w:rPr>
          <w:rFonts w:ascii="Arial" w:hAnsi="Arial" w:cs="Arial"/>
        </w:rPr>
      </w:pPr>
      <w:r w:rsidRPr="00617EB2">
        <w:rPr>
          <w:rFonts w:ascii="Arial" w:hAnsi="Arial" w:cs="Arial"/>
        </w:rPr>
        <w:t>Desarrollo y producción de productos y servicios mediante aplicaciones y usos de ciencias y tecnologías: biotecnología, nanotecnología y ciencias de los materiales.</w:t>
      </w:r>
    </w:p>
    <w:p w:rsidR="00CE285D" w:rsidRPr="00617EB2" w:rsidRDefault="00CE285D" w:rsidP="007C4582">
      <w:pPr>
        <w:pStyle w:val="Prrafodelista"/>
        <w:numPr>
          <w:ilvl w:val="0"/>
          <w:numId w:val="24"/>
        </w:numPr>
        <w:spacing w:after="200" w:line="360" w:lineRule="auto"/>
        <w:contextualSpacing/>
        <w:jc w:val="both"/>
        <w:rPr>
          <w:rFonts w:ascii="Arial" w:hAnsi="Arial" w:cs="Arial"/>
        </w:rPr>
      </w:pPr>
      <w:r w:rsidRPr="00617EB2">
        <w:rPr>
          <w:rFonts w:ascii="Arial" w:hAnsi="Arial" w:cs="Arial"/>
        </w:rPr>
        <w:t>Implicaciones sociales, éticas, morales y para el desarrollo.</w:t>
      </w:r>
    </w:p>
    <w:p w:rsidR="00CE285D" w:rsidRPr="00617EB2" w:rsidRDefault="00CE285D" w:rsidP="007C4582">
      <w:pPr>
        <w:pStyle w:val="Prrafodelista"/>
        <w:numPr>
          <w:ilvl w:val="0"/>
          <w:numId w:val="24"/>
        </w:numPr>
        <w:spacing w:after="200" w:line="360" w:lineRule="auto"/>
        <w:contextualSpacing/>
        <w:jc w:val="both"/>
        <w:rPr>
          <w:rFonts w:ascii="Arial" w:hAnsi="Arial" w:cs="Arial"/>
        </w:rPr>
      </w:pPr>
      <w:r w:rsidRPr="00617EB2">
        <w:rPr>
          <w:rFonts w:ascii="Arial" w:hAnsi="Arial" w:cs="Arial"/>
        </w:rPr>
        <w:t>Alfabetización, sensibilización y accesibilidad científica y tecnológica.</w:t>
      </w:r>
    </w:p>
    <w:p w:rsidR="00CE285D" w:rsidRPr="00617EB2" w:rsidRDefault="00CE285D" w:rsidP="007C4582">
      <w:pPr>
        <w:pStyle w:val="Prrafodelista"/>
        <w:numPr>
          <w:ilvl w:val="0"/>
          <w:numId w:val="24"/>
        </w:numPr>
        <w:spacing w:after="200" w:line="360" w:lineRule="auto"/>
        <w:contextualSpacing/>
        <w:jc w:val="both"/>
        <w:rPr>
          <w:rFonts w:ascii="Arial" w:hAnsi="Arial" w:cs="Arial"/>
        </w:rPr>
      </w:pPr>
      <w:r w:rsidRPr="00617EB2">
        <w:rPr>
          <w:rFonts w:ascii="Arial" w:hAnsi="Arial" w:cs="Arial"/>
        </w:rPr>
        <w:t>Prospección y políticas del desarrollo científico y tecnológico.</w:t>
      </w:r>
    </w:p>
    <w:p w:rsidR="00CE285D" w:rsidRPr="00D518C7" w:rsidRDefault="00CE285D" w:rsidP="007C4582">
      <w:pPr>
        <w:pStyle w:val="Prrafodelista"/>
        <w:numPr>
          <w:ilvl w:val="0"/>
          <w:numId w:val="24"/>
        </w:numPr>
        <w:spacing w:after="200" w:line="360" w:lineRule="auto"/>
        <w:contextualSpacing/>
        <w:jc w:val="both"/>
        <w:rPr>
          <w:rFonts w:cs="Arial"/>
        </w:rPr>
      </w:pPr>
      <w:r w:rsidRPr="00D518C7">
        <w:rPr>
          <w:rFonts w:ascii="Arial" w:hAnsi="Arial" w:cs="Arial"/>
        </w:rPr>
        <w:t>Innovación de procesos industriales y de servicios</w:t>
      </w:r>
    </w:p>
    <w:p w:rsidR="00CE285D" w:rsidRPr="00617EB2" w:rsidRDefault="00CE285D" w:rsidP="007C4582">
      <w:pPr>
        <w:rPr>
          <w:rFonts w:cs="Arial"/>
          <w:b/>
        </w:rPr>
      </w:pPr>
      <w:r w:rsidRPr="00617EB2">
        <w:rPr>
          <w:rFonts w:cs="Arial"/>
          <w:b/>
        </w:rPr>
        <w:t xml:space="preserve">Educación y </w:t>
      </w:r>
      <w:r w:rsidR="00082D7C">
        <w:rPr>
          <w:rFonts w:cs="Arial"/>
          <w:b/>
        </w:rPr>
        <w:t>d</w:t>
      </w:r>
      <w:r w:rsidRPr="00617EB2">
        <w:rPr>
          <w:rFonts w:cs="Arial"/>
          <w:b/>
        </w:rPr>
        <w:t>esarrollo integral</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para la niñez y la juventud.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para adultos.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rural.</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y diversidad.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e instituciones educativas.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 xml:space="preserve">Políticas educativas e innovación.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 xml:space="preserve">Tecnología y educación.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artística</w:t>
      </w:r>
      <w:r w:rsidR="00082D7C">
        <w:rPr>
          <w:rFonts w:ascii="Arial" w:hAnsi="Arial" w:cs="Arial"/>
          <w:sz w:val="24"/>
          <w:szCs w:val="24"/>
        </w:rPr>
        <w:t>.</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Educación para la salud</w:t>
      </w:r>
      <w:r w:rsidR="00082D7C">
        <w:rPr>
          <w:rFonts w:ascii="Arial" w:hAnsi="Arial" w:cs="Arial"/>
          <w:sz w:val="24"/>
          <w:szCs w:val="24"/>
        </w:rPr>
        <w:t>.</w:t>
      </w:r>
    </w:p>
    <w:p w:rsidR="007B6532" w:rsidRDefault="00CE285D" w:rsidP="007C4582">
      <w:pPr>
        <w:pStyle w:val="Sinespaciado"/>
        <w:numPr>
          <w:ilvl w:val="0"/>
          <w:numId w:val="23"/>
        </w:numPr>
        <w:spacing w:line="360" w:lineRule="auto"/>
        <w:jc w:val="both"/>
        <w:rPr>
          <w:rFonts w:ascii="Arial" w:hAnsi="Arial" w:cs="Arial"/>
          <w:sz w:val="24"/>
          <w:szCs w:val="24"/>
        </w:rPr>
      </w:pPr>
      <w:r w:rsidRPr="00B00FC8">
        <w:rPr>
          <w:rFonts w:ascii="Arial" w:hAnsi="Arial" w:cs="Arial"/>
          <w:sz w:val="24"/>
          <w:szCs w:val="24"/>
        </w:rPr>
        <w:t>Tendencias de la educación superior</w:t>
      </w:r>
      <w:r w:rsidR="00082D7C" w:rsidRPr="00B00FC8">
        <w:rPr>
          <w:rFonts w:ascii="Arial" w:hAnsi="Arial" w:cs="Arial"/>
          <w:sz w:val="24"/>
          <w:szCs w:val="24"/>
        </w:rPr>
        <w:t>.</w:t>
      </w:r>
    </w:p>
    <w:p w:rsidR="00B00FC8" w:rsidRDefault="00B00FC8" w:rsidP="00B00FC8">
      <w:pPr>
        <w:pStyle w:val="Sinespaciado"/>
        <w:spacing w:line="360" w:lineRule="auto"/>
        <w:jc w:val="both"/>
        <w:rPr>
          <w:rFonts w:ascii="Arial" w:hAnsi="Arial" w:cs="Arial"/>
          <w:sz w:val="24"/>
          <w:szCs w:val="24"/>
        </w:rPr>
      </w:pPr>
    </w:p>
    <w:p w:rsidR="00CE285D" w:rsidRPr="00617EB2" w:rsidRDefault="00CE285D" w:rsidP="007C4582">
      <w:pPr>
        <w:rPr>
          <w:rFonts w:cs="Arial"/>
          <w:b/>
        </w:rPr>
      </w:pPr>
      <w:r w:rsidRPr="00617EB2">
        <w:rPr>
          <w:rFonts w:cs="Arial"/>
          <w:b/>
        </w:rPr>
        <w:t xml:space="preserve">Humanismo, </w:t>
      </w:r>
      <w:r w:rsidR="00082D7C">
        <w:rPr>
          <w:rFonts w:cs="Arial"/>
          <w:b/>
        </w:rPr>
        <w:t>a</w:t>
      </w:r>
      <w:r w:rsidRPr="00617EB2">
        <w:rPr>
          <w:rFonts w:cs="Arial"/>
          <w:b/>
        </w:rPr>
        <w:t xml:space="preserve">rte y </w:t>
      </w:r>
      <w:r w:rsidR="00082D7C">
        <w:rPr>
          <w:rFonts w:cs="Arial"/>
          <w:b/>
        </w:rPr>
        <w:t>c</w:t>
      </w:r>
      <w:r w:rsidRPr="00617EB2">
        <w:rPr>
          <w:rFonts w:cs="Arial"/>
          <w:b/>
        </w:rPr>
        <w:t xml:space="preserve">ultura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Filosofía, ética y espiritualidad.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Diversidad, equidad y derechos humanos.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Identidad, lengua y cultura.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Conciencia y expresión corporal.</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Creación,  apreciación artística y literaria.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Rescate y desarrollo del talento artístico.</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Arte, uso de medios y recursos no convencionales.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Diseño, paisaje visual y artístico.</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Valoración y rescate del patrimonio.</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Tecnología y cultura.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Producción simbólica, circulación, consumo y apropiación del arte.</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Desarrollo y estímulo de la creatividad.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Estética</w:t>
      </w:r>
      <w:r w:rsidR="00082D7C">
        <w:rPr>
          <w:rFonts w:ascii="Arial" w:hAnsi="Arial" w:cs="Arial"/>
          <w:sz w:val="24"/>
          <w:szCs w:val="24"/>
        </w:rPr>
        <w:t>.</w:t>
      </w:r>
    </w:p>
    <w:p w:rsidR="00CE285D" w:rsidRDefault="00CE285D" w:rsidP="007C4582">
      <w:pPr>
        <w:rPr>
          <w:rFonts w:cs="Arial"/>
        </w:rPr>
      </w:pPr>
    </w:p>
    <w:p w:rsidR="00CE285D" w:rsidRPr="00617EB2" w:rsidRDefault="00CE285D" w:rsidP="007C4582">
      <w:pPr>
        <w:rPr>
          <w:rFonts w:cs="Arial"/>
          <w:b/>
        </w:rPr>
      </w:pPr>
      <w:r w:rsidRPr="00617EB2">
        <w:rPr>
          <w:rFonts w:cs="Arial"/>
          <w:b/>
        </w:rPr>
        <w:t>Producción eco-eficiente, agropecuaria y de recursos naturales</w:t>
      </w:r>
    </w:p>
    <w:p w:rsidR="00CE285D" w:rsidRPr="00617EB2" w:rsidRDefault="00CE285D" w:rsidP="007C4582">
      <w:pPr>
        <w:pStyle w:val="Sinespaciado"/>
        <w:numPr>
          <w:ilvl w:val="0"/>
          <w:numId w:val="26"/>
        </w:numPr>
        <w:spacing w:line="360" w:lineRule="auto"/>
        <w:jc w:val="both"/>
        <w:rPr>
          <w:rFonts w:ascii="Arial" w:hAnsi="Arial" w:cs="Arial"/>
          <w:sz w:val="24"/>
          <w:szCs w:val="24"/>
        </w:rPr>
      </w:pPr>
      <w:r w:rsidRPr="00617EB2">
        <w:rPr>
          <w:rFonts w:ascii="Arial" w:hAnsi="Arial" w:cs="Arial"/>
          <w:sz w:val="24"/>
          <w:szCs w:val="24"/>
        </w:rPr>
        <w:t xml:space="preserve">Producción (agropecuaria, forestal, agroindustria, turismo, energía, acuicultura, principios activos de recursos naturales).  </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Modelos de producción alternativa.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Agro cadenas y seguridad alimentaria.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Impactos socio productivos a la comunidad.</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Energías alternativas y el ambiente.</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Tecnologías más limpias.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Minimización, manejo, reciclaje, uso y disposición de desechos.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Políticas para la producción eco-eficiente.</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Innovación, emprendimiento y producción.</w:t>
      </w:r>
    </w:p>
    <w:p w:rsidR="00CE285D"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Cambio climático y producción eco-eficiente.</w:t>
      </w:r>
    </w:p>
    <w:p w:rsidR="0096404B" w:rsidRDefault="0096404B" w:rsidP="0096404B">
      <w:pPr>
        <w:pStyle w:val="Sinespaciado"/>
        <w:spacing w:line="360" w:lineRule="auto"/>
        <w:ind w:left="360"/>
        <w:jc w:val="both"/>
        <w:rPr>
          <w:rFonts w:ascii="Arial" w:hAnsi="Arial" w:cs="Arial"/>
          <w:sz w:val="24"/>
          <w:szCs w:val="24"/>
        </w:rPr>
      </w:pPr>
    </w:p>
    <w:p w:rsidR="00CE285D" w:rsidRPr="00617EB2" w:rsidRDefault="00CE285D" w:rsidP="007C4582">
      <w:pPr>
        <w:rPr>
          <w:rFonts w:cs="Arial"/>
          <w:b/>
        </w:rPr>
      </w:pPr>
      <w:r w:rsidRPr="00617EB2">
        <w:rPr>
          <w:rFonts w:cs="Arial"/>
          <w:b/>
        </w:rPr>
        <w:t xml:space="preserve">Salud </w:t>
      </w:r>
      <w:proofErr w:type="spellStart"/>
      <w:r w:rsidRPr="00617EB2">
        <w:rPr>
          <w:rFonts w:cs="Arial"/>
          <w:b/>
        </w:rPr>
        <w:t>ecosistémica</w:t>
      </w:r>
      <w:proofErr w:type="spellEnd"/>
      <w:r w:rsidRPr="00617EB2">
        <w:rPr>
          <w:rFonts w:cs="Arial"/>
          <w:b/>
        </w:rPr>
        <w:t xml:space="preserve"> y calidad de vida</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Salud humana y terapias alternativas.</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Desarrollo de estilos de vida saludable y tiempo libre.</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Salud y  movimiento humano.</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Salud ocupacional y ambiental.</w:t>
      </w:r>
    </w:p>
    <w:p w:rsidR="00CE285D" w:rsidRPr="00617EB2" w:rsidRDefault="00CE285D" w:rsidP="007C4582">
      <w:pPr>
        <w:pStyle w:val="Sinespaciado"/>
        <w:numPr>
          <w:ilvl w:val="0"/>
          <w:numId w:val="23"/>
        </w:numPr>
        <w:spacing w:line="360" w:lineRule="auto"/>
        <w:jc w:val="both"/>
        <w:rPr>
          <w:rFonts w:ascii="Arial" w:hAnsi="Arial" w:cs="Arial"/>
          <w:sz w:val="24"/>
          <w:szCs w:val="24"/>
        </w:rPr>
      </w:pPr>
      <w:r w:rsidRPr="00617EB2">
        <w:rPr>
          <w:rFonts w:ascii="Arial" w:hAnsi="Arial" w:cs="Arial"/>
          <w:sz w:val="24"/>
          <w:szCs w:val="24"/>
        </w:rPr>
        <w:t>Salud animal y  salud pública.</w:t>
      </w:r>
    </w:p>
    <w:p w:rsidR="00CE285D" w:rsidRPr="000B4DF6" w:rsidRDefault="00CE285D"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Inocuidad de los alimentos.</w:t>
      </w:r>
    </w:p>
    <w:p w:rsidR="00CE285D" w:rsidRPr="000B4DF6" w:rsidRDefault="00CE285D"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Salud y tecnología.</w:t>
      </w:r>
      <w:bookmarkStart w:id="83" w:name="_Toc297292753"/>
    </w:p>
    <w:p w:rsidR="00CE285D" w:rsidRPr="0033395C" w:rsidRDefault="00CE285D" w:rsidP="007C4582">
      <w:pPr>
        <w:rPr>
          <w:rFonts w:cs="Arial"/>
          <w:b/>
          <w:highlight w:val="lightGray"/>
        </w:rPr>
      </w:pPr>
    </w:p>
    <w:p w:rsidR="00CE285D" w:rsidRPr="000B4DF6" w:rsidRDefault="00CE285D" w:rsidP="007C4582">
      <w:pPr>
        <w:rPr>
          <w:rFonts w:cs="Arial"/>
          <w:b/>
        </w:rPr>
      </w:pPr>
      <w:r w:rsidRPr="000B4DF6">
        <w:rPr>
          <w:rFonts w:cs="Arial"/>
          <w:b/>
        </w:rPr>
        <w:t>Sociedad y desarrollo humano</w:t>
      </w:r>
      <w:bookmarkEnd w:id="83"/>
    </w:p>
    <w:p w:rsidR="00CE285D" w:rsidRPr="000B4DF6" w:rsidRDefault="00CE285D" w:rsidP="007C4582">
      <w:pPr>
        <w:pStyle w:val="Sinespaciado"/>
        <w:numPr>
          <w:ilvl w:val="0"/>
          <w:numId w:val="25"/>
        </w:numPr>
        <w:tabs>
          <w:tab w:val="left" w:pos="426"/>
        </w:tabs>
        <w:spacing w:line="360" w:lineRule="auto"/>
        <w:ind w:left="0" w:firstLine="0"/>
        <w:jc w:val="both"/>
        <w:rPr>
          <w:rFonts w:ascii="Arial" w:hAnsi="Arial" w:cs="Arial"/>
          <w:sz w:val="24"/>
          <w:szCs w:val="24"/>
        </w:rPr>
      </w:pPr>
      <w:r w:rsidRPr="000B4DF6">
        <w:rPr>
          <w:rFonts w:ascii="Arial" w:hAnsi="Arial" w:cs="Arial"/>
          <w:sz w:val="24"/>
          <w:szCs w:val="24"/>
        </w:rPr>
        <w:t>Gestión administrativa y del talento humano.</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Población: amenazas y vulnerabilidad.</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Participación ciudadana y capacidades institucionales.</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Planificación para el desarrollo.</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Políticas para la sustentabilidad y la gestión ambiental.</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Políticas, la pobreza y la distribución de la riqueza.</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Población y el desarrollo humano.</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Ciencia, tecnología y sociedad.</w:t>
      </w:r>
      <w:r w:rsidRPr="000B4DF6">
        <w:rPr>
          <w:rFonts w:ascii="Arial" w:hAnsi="Arial" w:cs="Arial"/>
          <w:noProof/>
          <w:w w:val="0"/>
          <w:sz w:val="24"/>
          <w:szCs w:val="24"/>
          <w:u w:color="000000"/>
          <w:bdr w:val="none" w:sz="0" w:space="0" w:color="000000"/>
          <w:shd w:val="clear" w:color="000000" w:fill="000000"/>
          <w:lang w:val="es-CR" w:eastAsia="es-CR"/>
        </w:rPr>
        <w:t xml:space="preserve"> </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Negocios, comercio y relaciones internacionales.</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Desarrollo socio-histórico y mentalidades colectivas.</w:t>
      </w:r>
      <w:r w:rsidRPr="000B4DF6">
        <w:rPr>
          <w:rFonts w:ascii="Arial" w:hAnsi="Arial" w:cs="Arial"/>
          <w:noProof/>
          <w:w w:val="0"/>
          <w:sz w:val="24"/>
          <w:szCs w:val="24"/>
          <w:u w:color="000000"/>
          <w:bdr w:val="none" w:sz="0" w:space="0" w:color="000000"/>
          <w:shd w:val="clear" w:color="000000" w:fill="000000"/>
          <w:lang w:val="es-CR" w:eastAsia="es-CR"/>
        </w:rPr>
        <w:t xml:space="preserve"> </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Información y comunicación.</w:t>
      </w:r>
      <w:r w:rsidRPr="000B4DF6">
        <w:rPr>
          <w:rFonts w:ascii="Arial" w:hAnsi="Arial" w:cs="Arial"/>
          <w:snapToGrid w:val="0"/>
          <w:w w:val="0"/>
          <w:sz w:val="24"/>
          <w:szCs w:val="24"/>
          <w:u w:color="000000"/>
          <w:bdr w:val="none" w:sz="0" w:space="0" w:color="000000"/>
          <w:shd w:val="clear" w:color="000000" w:fill="000000"/>
        </w:rPr>
        <w:t xml:space="preserve"> </w:t>
      </w:r>
    </w:p>
    <w:p w:rsidR="00CE285D" w:rsidRPr="000B4DF6" w:rsidRDefault="00CE285D" w:rsidP="007C4582">
      <w:pPr>
        <w:pStyle w:val="Sinespaciado"/>
        <w:numPr>
          <w:ilvl w:val="0"/>
          <w:numId w:val="25"/>
        </w:numPr>
        <w:tabs>
          <w:tab w:val="left" w:pos="426"/>
        </w:tabs>
        <w:spacing w:line="360" w:lineRule="auto"/>
        <w:ind w:hanging="720"/>
        <w:jc w:val="both"/>
        <w:rPr>
          <w:rFonts w:ascii="Arial" w:hAnsi="Arial" w:cs="Arial"/>
          <w:sz w:val="24"/>
          <w:szCs w:val="24"/>
        </w:rPr>
      </w:pPr>
      <w:r w:rsidRPr="000B4DF6">
        <w:rPr>
          <w:rFonts w:ascii="Arial" w:hAnsi="Arial" w:cs="Arial"/>
          <w:sz w:val="24"/>
          <w:szCs w:val="24"/>
        </w:rPr>
        <w:t>Modelos co</w:t>
      </w:r>
      <w:r w:rsidR="00D7353D" w:rsidRPr="000B4DF6">
        <w:rPr>
          <w:rFonts w:ascii="Arial" w:hAnsi="Arial" w:cs="Arial"/>
          <w:sz w:val="24"/>
          <w:szCs w:val="24"/>
        </w:rPr>
        <w:t>ntemporáneos para el desarrollo</w:t>
      </w:r>
      <w:r w:rsidR="008311E6" w:rsidRPr="000B4DF6">
        <w:rPr>
          <w:rFonts w:ascii="Arial" w:hAnsi="Arial" w:cs="Arial"/>
          <w:sz w:val="24"/>
          <w:szCs w:val="24"/>
        </w:rPr>
        <w:t xml:space="preserve">. </w:t>
      </w:r>
    </w:p>
    <w:p w:rsidR="008311E6" w:rsidRPr="000B4DF6" w:rsidRDefault="008311E6" w:rsidP="007C4582">
      <w:pPr>
        <w:pStyle w:val="Sinespaciado"/>
        <w:spacing w:line="360" w:lineRule="auto"/>
        <w:jc w:val="both"/>
        <w:rPr>
          <w:rFonts w:ascii="Arial" w:hAnsi="Arial" w:cs="Arial"/>
          <w:sz w:val="24"/>
          <w:szCs w:val="24"/>
        </w:rPr>
      </w:pPr>
    </w:p>
    <w:p w:rsidR="008311E6" w:rsidRPr="000B4DF6" w:rsidRDefault="008311E6" w:rsidP="007C4582">
      <w:pPr>
        <w:rPr>
          <w:rFonts w:cs="Arial"/>
          <w:b/>
        </w:rPr>
      </w:pPr>
      <w:r w:rsidRPr="000B4DF6">
        <w:rPr>
          <w:rFonts w:cs="Arial"/>
          <w:b/>
        </w:rPr>
        <w:t xml:space="preserve">Tecnologías de la </w:t>
      </w:r>
      <w:r w:rsidR="008E4096">
        <w:rPr>
          <w:rFonts w:cs="Arial"/>
          <w:b/>
        </w:rPr>
        <w:t>i</w:t>
      </w:r>
      <w:r w:rsidRPr="000B4DF6">
        <w:rPr>
          <w:rFonts w:cs="Arial"/>
          <w:b/>
        </w:rPr>
        <w:t xml:space="preserve">nformación y </w:t>
      </w:r>
      <w:r w:rsidR="006C7F84">
        <w:rPr>
          <w:rFonts w:cs="Arial"/>
          <w:b/>
        </w:rPr>
        <w:t xml:space="preserve">la </w:t>
      </w:r>
      <w:r w:rsidR="008E4096">
        <w:rPr>
          <w:rFonts w:cs="Arial"/>
          <w:b/>
        </w:rPr>
        <w:t>c</w:t>
      </w:r>
      <w:r w:rsidRPr="000B4DF6">
        <w:rPr>
          <w:rFonts w:cs="Arial"/>
          <w:b/>
        </w:rPr>
        <w:t xml:space="preserve">omunicación </w:t>
      </w:r>
    </w:p>
    <w:p w:rsidR="008311E6" w:rsidRPr="000B4DF6" w:rsidRDefault="008311E6"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 xml:space="preserve">Desarrollo de </w:t>
      </w:r>
      <w:r w:rsidRPr="001C794C">
        <w:rPr>
          <w:rFonts w:ascii="Arial" w:hAnsi="Arial" w:cs="Arial"/>
          <w:i/>
          <w:sz w:val="24"/>
          <w:szCs w:val="24"/>
        </w:rPr>
        <w:t>software</w:t>
      </w:r>
      <w:r w:rsidRPr="000B4DF6">
        <w:rPr>
          <w:rFonts w:ascii="Arial" w:hAnsi="Arial" w:cs="Arial"/>
          <w:sz w:val="24"/>
          <w:szCs w:val="24"/>
        </w:rPr>
        <w:t>.</w:t>
      </w:r>
    </w:p>
    <w:p w:rsidR="008311E6" w:rsidRPr="000B4DF6" w:rsidRDefault="008311E6"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 xml:space="preserve">Gestión del conocimiento y de la información. </w:t>
      </w:r>
    </w:p>
    <w:p w:rsidR="008311E6" w:rsidRPr="000B4DF6" w:rsidRDefault="008311E6"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Alfabetización y accesibilidad informática.</w:t>
      </w:r>
    </w:p>
    <w:p w:rsidR="008311E6" w:rsidRPr="000B4DF6" w:rsidRDefault="008311E6"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Prospección y políticas del desarrollo informático.</w:t>
      </w:r>
    </w:p>
    <w:p w:rsidR="008311E6" w:rsidRPr="000B4DF6" w:rsidRDefault="008311E6" w:rsidP="007C4582">
      <w:pPr>
        <w:pStyle w:val="Sinespaciado"/>
        <w:numPr>
          <w:ilvl w:val="0"/>
          <w:numId w:val="23"/>
        </w:numPr>
        <w:spacing w:line="360" w:lineRule="auto"/>
        <w:jc w:val="both"/>
        <w:rPr>
          <w:rFonts w:ascii="Arial" w:hAnsi="Arial" w:cs="Arial"/>
          <w:sz w:val="24"/>
          <w:szCs w:val="24"/>
        </w:rPr>
      </w:pPr>
      <w:r w:rsidRPr="000B4DF6">
        <w:rPr>
          <w:rFonts w:ascii="Arial" w:hAnsi="Arial" w:cs="Arial"/>
          <w:sz w:val="24"/>
          <w:szCs w:val="24"/>
        </w:rPr>
        <w:t xml:space="preserve">Seguridad informática. </w:t>
      </w:r>
    </w:p>
    <w:p w:rsidR="0018677C" w:rsidRDefault="0018677C"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E81465" w:rsidRDefault="00E81465"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0972E6" w:rsidRDefault="000972E6" w:rsidP="008311E6">
      <w:pPr>
        <w:pStyle w:val="Sinespaciado"/>
        <w:rPr>
          <w:rFonts w:ascii="Arial" w:hAnsi="Arial" w:cs="Arial"/>
          <w:sz w:val="24"/>
          <w:szCs w:val="24"/>
        </w:rPr>
      </w:pPr>
    </w:p>
    <w:p w:rsidR="00C17DE5" w:rsidRDefault="00C17DE5">
      <w:r>
        <w:br w:type="page"/>
      </w:r>
    </w:p>
    <w:tbl>
      <w:tblPr>
        <w:tblW w:w="8097" w:type="dxa"/>
        <w:tblInd w:w="56" w:type="dxa"/>
        <w:tblCellMar>
          <w:left w:w="70" w:type="dxa"/>
          <w:right w:w="70" w:type="dxa"/>
        </w:tblCellMar>
        <w:tblLook w:val="04A0" w:firstRow="1" w:lastRow="0" w:firstColumn="1" w:lastColumn="0" w:noHBand="0" w:noVBand="1"/>
      </w:tblPr>
      <w:tblGrid>
        <w:gridCol w:w="3482"/>
        <w:gridCol w:w="1657"/>
        <w:gridCol w:w="1420"/>
        <w:gridCol w:w="1538"/>
      </w:tblGrid>
      <w:tr w:rsidR="000972E6" w:rsidRPr="000972E6" w:rsidTr="000972E6">
        <w:trPr>
          <w:trHeight w:val="243"/>
        </w:trPr>
        <w:tc>
          <w:tcPr>
            <w:tcW w:w="8097" w:type="dxa"/>
            <w:gridSpan w:val="4"/>
            <w:tcBorders>
              <w:top w:val="nil"/>
              <w:left w:val="nil"/>
              <w:bottom w:val="nil"/>
              <w:right w:val="nil"/>
            </w:tcBorders>
            <w:shd w:val="clear" w:color="auto" w:fill="auto"/>
            <w:noWrap/>
            <w:vAlign w:val="bottom"/>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 xml:space="preserve">6. RESUMEN DEL PRESUPUESTO ORDINARIO, PERIODO </w:t>
            </w:r>
            <w:r w:rsidR="00B036E8">
              <w:rPr>
                <w:rFonts w:ascii="Times New Roman" w:hAnsi="Times New Roman"/>
                <w:b/>
                <w:bCs/>
                <w:sz w:val="22"/>
                <w:szCs w:val="22"/>
                <w:lang w:eastAsia="es-CR"/>
              </w:rPr>
              <w:t>2015</w:t>
            </w:r>
          </w:p>
        </w:tc>
      </w:tr>
      <w:tr w:rsidR="000972E6" w:rsidRPr="000972E6" w:rsidTr="000972E6">
        <w:trPr>
          <w:trHeight w:val="243"/>
        </w:trPr>
        <w:tc>
          <w:tcPr>
            <w:tcW w:w="8097" w:type="dxa"/>
            <w:gridSpan w:val="4"/>
            <w:tcBorders>
              <w:top w:val="nil"/>
              <w:left w:val="nil"/>
              <w:bottom w:val="nil"/>
              <w:right w:val="nil"/>
            </w:tcBorders>
            <w:shd w:val="clear" w:color="auto" w:fill="auto"/>
            <w:noWrap/>
            <w:vAlign w:val="bottom"/>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UNIVERSIDAD NACIONAL</w:t>
            </w:r>
          </w:p>
        </w:tc>
      </w:tr>
      <w:tr w:rsidR="000972E6" w:rsidRPr="000972E6" w:rsidTr="000972E6">
        <w:trPr>
          <w:trHeight w:val="256"/>
        </w:trPr>
        <w:tc>
          <w:tcPr>
            <w:tcW w:w="8097" w:type="dxa"/>
            <w:gridSpan w:val="4"/>
            <w:tcBorders>
              <w:top w:val="nil"/>
              <w:left w:val="nil"/>
              <w:bottom w:val="single" w:sz="8" w:space="0" w:color="auto"/>
              <w:right w:val="nil"/>
            </w:tcBorders>
            <w:shd w:val="clear" w:color="auto" w:fill="auto"/>
            <w:noWrap/>
            <w:vAlign w:val="bottom"/>
            <w:hideMark/>
          </w:tcPr>
          <w:p w:rsidR="000972E6" w:rsidRPr="000972E6" w:rsidRDefault="000972E6" w:rsidP="000972E6">
            <w:pPr>
              <w:spacing w:line="240" w:lineRule="auto"/>
              <w:jc w:val="center"/>
              <w:rPr>
                <w:rFonts w:ascii="Times New Roman" w:hAnsi="Times New Roman"/>
                <w:b/>
                <w:bCs/>
                <w:color w:val="000000"/>
                <w:sz w:val="22"/>
                <w:szCs w:val="22"/>
                <w:lang w:eastAsia="es-CR"/>
              </w:rPr>
            </w:pPr>
            <w:r w:rsidRPr="000972E6">
              <w:rPr>
                <w:rFonts w:ascii="Times New Roman" w:hAnsi="Times New Roman"/>
                <w:b/>
                <w:bCs/>
                <w:color w:val="000000"/>
                <w:sz w:val="22"/>
                <w:szCs w:val="22"/>
                <w:lang w:eastAsia="es-CR"/>
              </w:rPr>
              <w:t>(en miles de colones corrientes)</w:t>
            </w:r>
          </w:p>
        </w:tc>
      </w:tr>
      <w:tr w:rsidR="00D94821" w:rsidRPr="000972E6" w:rsidTr="000972E6">
        <w:trPr>
          <w:trHeight w:val="741"/>
        </w:trPr>
        <w:tc>
          <w:tcPr>
            <w:tcW w:w="3482" w:type="dxa"/>
            <w:tcBorders>
              <w:top w:val="nil"/>
              <w:left w:val="nil"/>
              <w:bottom w:val="single" w:sz="8" w:space="0" w:color="auto"/>
              <w:right w:val="single" w:sz="8" w:space="0" w:color="auto"/>
            </w:tcBorders>
            <w:shd w:val="clear" w:color="000000" w:fill="C0C0C0"/>
            <w:vAlign w:val="center"/>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 xml:space="preserve">    Conceptos</w:t>
            </w:r>
          </w:p>
        </w:tc>
        <w:tc>
          <w:tcPr>
            <w:tcW w:w="1657" w:type="dxa"/>
            <w:tcBorders>
              <w:top w:val="nil"/>
              <w:left w:val="nil"/>
              <w:bottom w:val="single" w:sz="8" w:space="0" w:color="auto"/>
              <w:right w:val="single" w:sz="8" w:space="0" w:color="auto"/>
            </w:tcBorders>
            <w:shd w:val="clear" w:color="000000" w:fill="C0C0C0"/>
            <w:vAlign w:val="bottom"/>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Total de presupuesto ordinario</w:t>
            </w:r>
          </w:p>
        </w:tc>
        <w:tc>
          <w:tcPr>
            <w:tcW w:w="1420" w:type="dxa"/>
            <w:tcBorders>
              <w:top w:val="nil"/>
              <w:left w:val="nil"/>
              <w:bottom w:val="single" w:sz="8" w:space="0" w:color="auto"/>
              <w:right w:val="single" w:sz="8" w:space="0" w:color="auto"/>
            </w:tcBorders>
            <w:shd w:val="clear" w:color="000000" w:fill="C0C0C0"/>
            <w:vAlign w:val="bottom"/>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Presupuesto aplicación general</w:t>
            </w:r>
          </w:p>
        </w:tc>
        <w:tc>
          <w:tcPr>
            <w:tcW w:w="1538" w:type="dxa"/>
            <w:tcBorders>
              <w:top w:val="nil"/>
              <w:left w:val="nil"/>
              <w:bottom w:val="single" w:sz="8" w:space="0" w:color="auto"/>
              <w:right w:val="single" w:sz="8" w:space="0" w:color="auto"/>
            </w:tcBorders>
            <w:shd w:val="clear" w:color="000000" w:fill="C0C0C0"/>
            <w:vAlign w:val="bottom"/>
            <w:hideMark/>
          </w:tcPr>
          <w:p w:rsidR="000972E6" w:rsidRPr="000972E6" w:rsidRDefault="000972E6" w:rsidP="000972E6">
            <w:pPr>
              <w:spacing w:line="240" w:lineRule="auto"/>
              <w:jc w:val="center"/>
              <w:rPr>
                <w:rFonts w:ascii="Times New Roman" w:hAnsi="Times New Roman"/>
                <w:b/>
                <w:bCs/>
                <w:sz w:val="22"/>
                <w:szCs w:val="22"/>
                <w:lang w:eastAsia="es-CR"/>
              </w:rPr>
            </w:pPr>
            <w:r w:rsidRPr="000972E6">
              <w:rPr>
                <w:rFonts w:ascii="Times New Roman" w:hAnsi="Times New Roman"/>
                <w:b/>
                <w:bCs/>
                <w:sz w:val="22"/>
                <w:szCs w:val="22"/>
                <w:lang w:eastAsia="es-CR"/>
              </w:rPr>
              <w:t xml:space="preserve">Presupuesto aplicación específica </w:t>
            </w:r>
          </w:p>
        </w:tc>
      </w:tr>
      <w:tr w:rsidR="00D94821" w:rsidRPr="00B036E8" w:rsidTr="000972E6">
        <w:trPr>
          <w:trHeight w:val="243"/>
        </w:trPr>
        <w:tc>
          <w:tcPr>
            <w:tcW w:w="3482"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ascii="Times New Roman" w:hAnsi="Times New Roman"/>
                <w:b/>
                <w:bCs/>
                <w:sz w:val="22"/>
                <w:szCs w:val="22"/>
                <w:lang w:eastAsia="es-CR"/>
              </w:rPr>
            </w:pPr>
            <w:r w:rsidRPr="000972E6">
              <w:rPr>
                <w:rFonts w:ascii="Times New Roman" w:hAnsi="Times New Roman"/>
                <w:b/>
                <w:bCs/>
                <w:sz w:val="22"/>
                <w:szCs w:val="22"/>
                <w:lang w:eastAsia="es-CR"/>
              </w:rPr>
              <w:t>INGRESOS TOTALES</w:t>
            </w:r>
          </w:p>
        </w:tc>
        <w:tc>
          <w:tcPr>
            <w:tcW w:w="1657" w:type="dxa"/>
            <w:tcBorders>
              <w:top w:val="nil"/>
              <w:left w:val="nil"/>
              <w:bottom w:val="nil"/>
              <w:right w:val="nil"/>
            </w:tcBorders>
            <w:shd w:val="clear" w:color="auto" w:fill="auto"/>
            <w:hideMark/>
          </w:tcPr>
          <w:p w:rsidR="000972E6" w:rsidRPr="00D94821" w:rsidRDefault="00D94821" w:rsidP="00D94821">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120.579.032,6</w:t>
            </w:r>
          </w:p>
        </w:tc>
        <w:tc>
          <w:tcPr>
            <w:tcW w:w="1420" w:type="dxa"/>
            <w:tcBorders>
              <w:top w:val="nil"/>
              <w:left w:val="nil"/>
              <w:bottom w:val="nil"/>
              <w:right w:val="nil"/>
            </w:tcBorders>
            <w:shd w:val="clear" w:color="auto" w:fill="auto"/>
            <w:hideMark/>
          </w:tcPr>
          <w:p w:rsidR="000972E6"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98.844.156,6</w:t>
            </w:r>
          </w:p>
        </w:tc>
        <w:tc>
          <w:tcPr>
            <w:tcW w:w="1538" w:type="dxa"/>
            <w:tcBorders>
              <w:top w:val="nil"/>
              <w:left w:val="nil"/>
              <w:bottom w:val="nil"/>
              <w:right w:val="nil"/>
            </w:tcBorders>
            <w:shd w:val="clear" w:color="auto" w:fill="auto"/>
            <w:hideMark/>
          </w:tcPr>
          <w:p w:rsidR="000972E6"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21.734.876,0</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ascii="Times New Roman" w:hAnsi="Times New Roman"/>
                <w:b/>
                <w:bCs/>
                <w:sz w:val="22"/>
                <w:szCs w:val="22"/>
                <w:lang w:eastAsia="es-CR"/>
              </w:rPr>
            </w:pPr>
          </w:p>
        </w:tc>
        <w:tc>
          <w:tcPr>
            <w:tcW w:w="1657" w:type="dxa"/>
            <w:tcBorders>
              <w:top w:val="nil"/>
              <w:left w:val="nil"/>
              <w:bottom w:val="nil"/>
              <w:right w:val="nil"/>
            </w:tcBorders>
            <w:shd w:val="clear" w:color="auto" w:fill="auto"/>
            <w:hideMark/>
          </w:tcPr>
          <w:p w:rsidR="000972E6" w:rsidRPr="00D94821" w:rsidRDefault="000972E6" w:rsidP="000972E6">
            <w:pPr>
              <w:spacing w:line="240" w:lineRule="auto"/>
              <w:jc w:val="right"/>
              <w:rPr>
                <w:rFonts w:ascii="Times New Roman" w:hAnsi="Times New Roman"/>
                <w:sz w:val="22"/>
                <w:szCs w:val="22"/>
                <w:lang w:eastAsia="es-CR"/>
              </w:rPr>
            </w:pPr>
          </w:p>
        </w:tc>
        <w:tc>
          <w:tcPr>
            <w:tcW w:w="1420" w:type="dxa"/>
            <w:tcBorders>
              <w:top w:val="nil"/>
              <w:left w:val="nil"/>
              <w:bottom w:val="nil"/>
              <w:right w:val="nil"/>
            </w:tcBorders>
            <w:shd w:val="clear" w:color="auto" w:fill="auto"/>
            <w:hideMark/>
          </w:tcPr>
          <w:p w:rsidR="000972E6" w:rsidRPr="00D94821" w:rsidRDefault="000972E6" w:rsidP="000972E6">
            <w:pPr>
              <w:spacing w:line="240" w:lineRule="auto"/>
              <w:jc w:val="right"/>
              <w:rPr>
                <w:rFonts w:ascii="Times New Roman" w:hAnsi="Times New Roman"/>
                <w:sz w:val="22"/>
                <w:szCs w:val="22"/>
                <w:lang w:eastAsia="es-CR"/>
              </w:rPr>
            </w:pPr>
          </w:p>
        </w:tc>
        <w:tc>
          <w:tcPr>
            <w:tcW w:w="1538" w:type="dxa"/>
            <w:tcBorders>
              <w:top w:val="nil"/>
              <w:left w:val="nil"/>
              <w:bottom w:val="nil"/>
              <w:right w:val="nil"/>
            </w:tcBorders>
            <w:shd w:val="clear" w:color="auto" w:fill="auto"/>
            <w:hideMark/>
          </w:tcPr>
          <w:p w:rsidR="000972E6" w:rsidRPr="00D94821" w:rsidRDefault="000972E6" w:rsidP="000972E6">
            <w:pPr>
              <w:spacing w:line="240" w:lineRule="auto"/>
              <w:jc w:val="right"/>
              <w:rPr>
                <w:rFonts w:ascii="Times New Roman" w:hAnsi="Times New Roman"/>
                <w:sz w:val="22"/>
                <w:szCs w:val="22"/>
                <w:lang w:eastAsia="es-CR"/>
              </w:rPr>
            </w:pPr>
          </w:p>
        </w:tc>
      </w:tr>
      <w:tr w:rsidR="00D94821" w:rsidRPr="00B036E8" w:rsidTr="000972E6">
        <w:trPr>
          <w:trHeight w:val="243"/>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b/>
                <w:bCs/>
                <w:sz w:val="22"/>
                <w:szCs w:val="22"/>
                <w:lang w:eastAsia="es-CR"/>
              </w:rPr>
            </w:pPr>
            <w:r w:rsidRPr="000972E6">
              <w:rPr>
                <w:rFonts w:ascii="Times New Roman" w:hAnsi="Times New Roman"/>
                <w:b/>
                <w:bCs/>
                <w:sz w:val="22"/>
                <w:szCs w:val="22"/>
                <w:lang w:eastAsia="es-CR"/>
              </w:rPr>
              <w:t>INGRESOS CORRIENTES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104.121.057,2</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89.028.874,0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15.092.183,2</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b/>
                <w:bCs/>
                <w:sz w:val="22"/>
                <w:szCs w:val="22"/>
                <w:lang w:eastAsia="es-CR"/>
              </w:rPr>
            </w:pPr>
            <w:r>
              <w:rPr>
                <w:rFonts w:ascii="Times New Roman" w:hAnsi="Times New Roman"/>
                <w:b/>
                <w:bCs/>
                <w:sz w:val="22"/>
                <w:szCs w:val="22"/>
                <w:lang w:eastAsia="es-CR"/>
              </w:rPr>
              <w:t>Ingresos t</w:t>
            </w:r>
            <w:r w:rsidRPr="000972E6">
              <w:rPr>
                <w:rFonts w:ascii="Times New Roman" w:hAnsi="Times New Roman"/>
                <w:b/>
                <w:bCs/>
                <w:sz w:val="22"/>
                <w:szCs w:val="22"/>
                <w:lang w:eastAsia="es-CR"/>
              </w:rPr>
              <w:t>ributarios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40.153,2</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40.153,2</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0,0</w:t>
            </w:r>
          </w:p>
        </w:tc>
      </w:tr>
      <w:tr w:rsidR="00D94821" w:rsidRPr="00B036E8" w:rsidTr="000972E6">
        <w:trPr>
          <w:trHeight w:val="243"/>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b/>
                <w:bCs/>
                <w:sz w:val="22"/>
                <w:szCs w:val="22"/>
                <w:lang w:eastAsia="es-CR"/>
              </w:rPr>
            </w:pPr>
            <w:r w:rsidRPr="000972E6">
              <w:rPr>
                <w:rFonts w:ascii="Times New Roman" w:hAnsi="Times New Roman"/>
                <w:b/>
                <w:bCs/>
                <w:sz w:val="22"/>
                <w:szCs w:val="22"/>
                <w:lang w:eastAsia="es-CR"/>
              </w:rPr>
              <w:t xml:space="preserve">Ingresos no tributarios </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7.255.695,2</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1.951.793,9</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5.303.901,3</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sz w:val="22"/>
                <w:szCs w:val="22"/>
                <w:lang w:eastAsia="es-CR"/>
              </w:rPr>
            </w:pPr>
            <w:r w:rsidRPr="000972E6">
              <w:rPr>
                <w:rFonts w:ascii="Times New Roman" w:hAnsi="Times New Roman"/>
                <w:sz w:val="22"/>
                <w:szCs w:val="22"/>
                <w:lang w:eastAsia="es-CR"/>
              </w:rPr>
              <w:t>Venta de bienes y servicios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5.471.558,1</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466.260,8</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5.005.297,3</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sz w:val="22"/>
                <w:szCs w:val="22"/>
                <w:lang w:eastAsia="es-CR"/>
              </w:rPr>
            </w:pPr>
            <w:r w:rsidRPr="000972E6">
              <w:rPr>
                <w:rFonts w:ascii="Times New Roman" w:hAnsi="Times New Roman"/>
                <w:sz w:val="22"/>
                <w:szCs w:val="22"/>
                <w:lang w:eastAsia="es-CR"/>
              </w:rPr>
              <w:t>Ingresos de la propiedad</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1.526.357,1</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1.239.802,1</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286.555,0</w:t>
            </w:r>
          </w:p>
        </w:tc>
      </w:tr>
      <w:tr w:rsidR="00D94821" w:rsidRPr="00B036E8" w:rsidTr="000972E6">
        <w:trPr>
          <w:trHeight w:val="256"/>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sz w:val="22"/>
                <w:szCs w:val="22"/>
                <w:lang w:eastAsia="es-CR"/>
              </w:rPr>
            </w:pPr>
            <w:r w:rsidRPr="000972E6">
              <w:rPr>
                <w:rFonts w:ascii="Times New Roman" w:hAnsi="Times New Roman"/>
                <w:sz w:val="22"/>
                <w:szCs w:val="22"/>
                <w:lang w:eastAsia="es-CR"/>
              </w:rPr>
              <w:t>Otros ingresos no tributarios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257.780,0</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245.731,0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12.049,0</w:t>
            </w:r>
          </w:p>
        </w:tc>
      </w:tr>
      <w:tr w:rsidR="00D94821" w:rsidRPr="00B036E8" w:rsidTr="000972E6">
        <w:trPr>
          <w:trHeight w:val="243"/>
        </w:trPr>
        <w:tc>
          <w:tcPr>
            <w:tcW w:w="3482" w:type="dxa"/>
            <w:tcBorders>
              <w:top w:val="nil"/>
              <w:left w:val="nil"/>
              <w:bottom w:val="nil"/>
              <w:right w:val="nil"/>
            </w:tcBorders>
            <w:shd w:val="clear" w:color="auto" w:fill="auto"/>
            <w:noWrap/>
            <w:vAlign w:val="bottom"/>
            <w:hideMark/>
          </w:tcPr>
          <w:p w:rsidR="00D94821" w:rsidRPr="000972E6" w:rsidRDefault="00D94821" w:rsidP="000972E6">
            <w:pPr>
              <w:spacing w:line="240" w:lineRule="auto"/>
              <w:jc w:val="left"/>
              <w:rPr>
                <w:rFonts w:ascii="Times New Roman" w:hAnsi="Times New Roman"/>
                <w:b/>
                <w:bCs/>
                <w:sz w:val="22"/>
                <w:szCs w:val="22"/>
                <w:lang w:eastAsia="es-CR"/>
              </w:rPr>
            </w:pPr>
            <w:r w:rsidRPr="000972E6">
              <w:rPr>
                <w:rFonts w:ascii="Times New Roman" w:hAnsi="Times New Roman"/>
                <w:b/>
                <w:bCs/>
                <w:sz w:val="22"/>
                <w:szCs w:val="22"/>
                <w:lang w:eastAsia="es-CR"/>
              </w:rPr>
              <w:t>Transferencias corrientes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96.825.208,8</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87.036.926,9</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9.788.281,9</w:t>
            </w:r>
          </w:p>
        </w:tc>
      </w:tr>
      <w:tr w:rsidR="00D94821" w:rsidRPr="00B036E8" w:rsidTr="000972E6">
        <w:trPr>
          <w:trHeight w:val="486"/>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b/>
                <w:bCs/>
                <w:sz w:val="22"/>
                <w:szCs w:val="22"/>
                <w:lang w:eastAsia="es-CR"/>
              </w:rPr>
            </w:pPr>
            <w:r w:rsidRPr="000972E6">
              <w:rPr>
                <w:rFonts w:ascii="Times New Roman" w:hAnsi="Times New Roman"/>
                <w:b/>
                <w:bCs/>
                <w:sz w:val="22"/>
                <w:szCs w:val="22"/>
                <w:lang w:eastAsia="es-CR"/>
              </w:rPr>
              <w:t>Transferencias corrientes del Sector Público</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96.535.357,9</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87.036.926,9</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9.498.431,0</w:t>
            </w:r>
          </w:p>
        </w:tc>
      </w:tr>
      <w:tr w:rsidR="00D94821" w:rsidRPr="00B036E8" w:rsidTr="000972E6">
        <w:trPr>
          <w:trHeight w:val="550"/>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b/>
                <w:bCs/>
                <w:sz w:val="22"/>
                <w:szCs w:val="22"/>
                <w:lang w:eastAsia="es-CR"/>
              </w:rPr>
            </w:pPr>
            <w:r w:rsidRPr="000972E6">
              <w:rPr>
                <w:rFonts w:ascii="Times New Roman" w:hAnsi="Times New Roman"/>
                <w:b/>
                <w:bCs/>
                <w:sz w:val="22"/>
                <w:szCs w:val="22"/>
                <w:lang w:eastAsia="es-CR"/>
              </w:rPr>
              <w:t>Transferencias corrientes del Gobierno Central</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96.097.357,9</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87.036.926,9</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9.060.431,0</w:t>
            </w:r>
          </w:p>
        </w:tc>
      </w:tr>
      <w:tr w:rsidR="00D94821" w:rsidRPr="00B036E8" w:rsidTr="000972E6">
        <w:trPr>
          <w:trHeight w:val="588"/>
        </w:trPr>
        <w:tc>
          <w:tcPr>
            <w:tcW w:w="3482" w:type="dxa"/>
            <w:tcBorders>
              <w:top w:val="nil"/>
              <w:left w:val="nil"/>
              <w:bottom w:val="nil"/>
              <w:right w:val="nil"/>
            </w:tcBorders>
            <w:shd w:val="clear" w:color="auto" w:fill="auto"/>
            <w:hideMark/>
          </w:tcPr>
          <w:p w:rsidR="00D94821" w:rsidRPr="000972E6" w:rsidRDefault="00E97F3A" w:rsidP="00E97F3A">
            <w:pPr>
              <w:spacing w:line="240" w:lineRule="auto"/>
              <w:jc w:val="left"/>
              <w:rPr>
                <w:rFonts w:ascii="Times New Roman" w:hAnsi="Times New Roman"/>
                <w:sz w:val="22"/>
                <w:szCs w:val="22"/>
                <w:lang w:eastAsia="es-CR"/>
              </w:rPr>
            </w:pPr>
            <w:r>
              <w:rPr>
                <w:rFonts w:ascii="Times New Roman" w:hAnsi="Times New Roman"/>
                <w:sz w:val="22"/>
                <w:szCs w:val="22"/>
                <w:lang w:eastAsia="es-CR"/>
              </w:rPr>
              <w:t>Fondo especial financiamiento educación superior</w:t>
            </w:r>
            <w:r w:rsidR="00D94821" w:rsidRPr="000972E6">
              <w:rPr>
                <w:rFonts w:ascii="Times New Roman" w:hAnsi="Times New Roman"/>
                <w:sz w:val="22"/>
                <w:szCs w:val="22"/>
                <w:lang w:eastAsia="es-CR"/>
              </w:rPr>
              <w:t xml:space="preserve">  </w:t>
            </w:r>
            <w:r>
              <w:rPr>
                <w:rFonts w:ascii="Times New Roman" w:hAnsi="Times New Roman"/>
                <w:sz w:val="22"/>
                <w:szCs w:val="22"/>
                <w:lang w:eastAsia="es-CR"/>
              </w:rPr>
              <w:t>(</w:t>
            </w:r>
            <w:r w:rsidR="00D94821" w:rsidRPr="000972E6">
              <w:rPr>
                <w:rFonts w:ascii="Times New Roman" w:hAnsi="Times New Roman"/>
                <w:sz w:val="22"/>
                <w:szCs w:val="22"/>
                <w:lang w:eastAsia="es-CR"/>
              </w:rPr>
              <w:t>FEES</w:t>
            </w:r>
            <w:r>
              <w:rPr>
                <w:rFonts w:ascii="Times New Roman" w:hAnsi="Times New Roman"/>
                <w:sz w:val="22"/>
                <w:szCs w:val="22"/>
                <w:lang w:eastAsia="es-CR"/>
              </w:rPr>
              <w:t>)</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93.951.813,1</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85.386.507,8</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8.565.305,3</w:t>
            </w:r>
          </w:p>
        </w:tc>
      </w:tr>
      <w:tr w:rsidR="00D94821" w:rsidRPr="00B036E8" w:rsidTr="000972E6">
        <w:trPr>
          <w:trHeight w:val="588"/>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i/>
                <w:iCs/>
                <w:sz w:val="22"/>
                <w:szCs w:val="22"/>
                <w:lang w:eastAsia="es-CR"/>
              </w:rPr>
            </w:pPr>
            <w:r w:rsidRPr="000972E6">
              <w:rPr>
                <w:rFonts w:ascii="Times New Roman" w:hAnsi="Times New Roman"/>
                <w:i/>
                <w:iCs/>
                <w:sz w:val="22"/>
                <w:szCs w:val="22"/>
                <w:lang w:eastAsia="es-CR"/>
              </w:rPr>
              <w:t>Ministerio de Hacienda- Ley 7386, Rentas Propias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2.145.544,9</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1.650.419,1</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495.125,8</w:t>
            </w:r>
          </w:p>
        </w:tc>
      </w:tr>
      <w:tr w:rsidR="00D94821" w:rsidRPr="00B036E8" w:rsidTr="000972E6">
        <w:trPr>
          <w:trHeight w:val="511"/>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i/>
                <w:iCs/>
                <w:sz w:val="22"/>
                <w:szCs w:val="22"/>
                <w:lang w:eastAsia="es-CR"/>
              </w:rPr>
            </w:pPr>
            <w:r w:rsidRPr="000972E6">
              <w:rPr>
                <w:rFonts w:ascii="Times New Roman" w:hAnsi="Times New Roman"/>
                <w:i/>
                <w:iCs/>
                <w:sz w:val="22"/>
                <w:szCs w:val="22"/>
                <w:lang w:eastAsia="es-CR"/>
              </w:rPr>
              <w:t>Transferencias corrientes de órganos des</w:t>
            </w:r>
            <w:r w:rsidR="00F50064">
              <w:rPr>
                <w:rFonts w:ascii="Times New Roman" w:hAnsi="Times New Roman"/>
                <w:i/>
                <w:iCs/>
                <w:sz w:val="22"/>
                <w:szCs w:val="22"/>
                <w:lang w:eastAsia="es-CR"/>
              </w:rPr>
              <w:t>con</w:t>
            </w:r>
            <w:r w:rsidRPr="000972E6">
              <w:rPr>
                <w:rFonts w:ascii="Times New Roman" w:hAnsi="Times New Roman"/>
                <w:i/>
                <w:iCs/>
                <w:sz w:val="22"/>
                <w:szCs w:val="22"/>
                <w:lang w:eastAsia="es-CR"/>
              </w:rPr>
              <w:t>centrados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408.000,0</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0,0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408.000,0</w:t>
            </w:r>
          </w:p>
        </w:tc>
      </w:tr>
      <w:tr w:rsidR="00D94821" w:rsidRPr="00B036E8" w:rsidTr="000972E6">
        <w:trPr>
          <w:trHeight w:val="511"/>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i/>
                <w:iCs/>
                <w:sz w:val="22"/>
                <w:szCs w:val="22"/>
                <w:lang w:eastAsia="es-CR"/>
              </w:rPr>
            </w:pPr>
            <w:r w:rsidRPr="000972E6">
              <w:rPr>
                <w:rFonts w:ascii="Times New Roman" w:hAnsi="Times New Roman"/>
                <w:i/>
                <w:iCs/>
                <w:sz w:val="22"/>
                <w:szCs w:val="22"/>
                <w:lang w:eastAsia="es-CR"/>
              </w:rPr>
              <w:t xml:space="preserve">Transferencias corrientes </w:t>
            </w:r>
            <w:proofErr w:type="spellStart"/>
            <w:r w:rsidRPr="000972E6">
              <w:rPr>
                <w:rFonts w:ascii="Times New Roman" w:hAnsi="Times New Roman"/>
                <w:i/>
                <w:iCs/>
                <w:sz w:val="22"/>
                <w:szCs w:val="22"/>
                <w:lang w:eastAsia="es-CR"/>
              </w:rPr>
              <w:t>Instit</w:t>
            </w:r>
            <w:proofErr w:type="spellEnd"/>
            <w:r w:rsidRPr="000972E6">
              <w:rPr>
                <w:rFonts w:ascii="Times New Roman" w:hAnsi="Times New Roman"/>
                <w:i/>
                <w:iCs/>
                <w:sz w:val="22"/>
                <w:szCs w:val="22"/>
                <w:lang w:eastAsia="es-CR"/>
              </w:rPr>
              <w:t xml:space="preserve">. </w:t>
            </w:r>
            <w:proofErr w:type="spellStart"/>
            <w:r w:rsidR="00F50064">
              <w:rPr>
                <w:rFonts w:ascii="Times New Roman" w:hAnsi="Times New Roman"/>
                <w:i/>
                <w:iCs/>
                <w:sz w:val="22"/>
                <w:szCs w:val="22"/>
                <w:lang w:eastAsia="es-CR"/>
              </w:rPr>
              <w:t>d</w:t>
            </w:r>
            <w:r w:rsidRPr="000972E6">
              <w:rPr>
                <w:rFonts w:ascii="Times New Roman" w:hAnsi="Times New Roman"/>
                <w:i/>
                <w:iCs/>
                <w:sz w:val="22"/>
                <w:szCs w:val="22"/>
                <w:lang w:eastAsia="es-CR"/>
              </w:rPr>
              <w:t>escent</w:t>
            </w:r>
            <w:proofErr w:type="spellEnd"/>
            <w:r w:rsidRPr="000972E6">
              <w:rPr>
                <w:rFonts w:ascii="Times New Roman" w:hAnsi="Times New Roman"/>
                <w:i/>
                <w:iCs/>
                <w:sz w:val="22"/>
                <w:szCs w:val="22"/>
                <w:lang w:eastAsia="es-CR"/>
              </w:rPr>
              <w:t xml:space="preserve">. </w:t>
            </w:r>
            <w:r w:rsidR="00F50064">
              <w:rPr>
                <w:rFonts w:ascii="Times New Roman" w:hAnsi="Times New Roman"/>
                <w:i/>
                <w:iCs/>
                <w:sz w:val="22"/>
                <w:szCs w:val="22"/>
                <w:lang w:eastAsia="es-CR"/>
              </w:rPr>
              <w:t>n</w:t>
            </w:r>
            <w:r w:rsidRPr="000972E6">
              <w:rPr>
                <w:rFonts w:ascii="Times New Roman" w:hAnsi="Times New Roman"/>
                <w:i/>
                <w:iCs/>
                <w:sz w:val="22"/>
                <w:szCs w:val="22"/>
                <w:lang w:eastAsia="es-CR"/>
              </w:rPr>
              <w:t xml:space="preserve">o </w:t>
            </w:r>
            <w:r w:rsidR="00F50064">
              <w:rPr>
                <w:rFonts w:ascii="Times New Roman" w:hAnsi="Times New Roman"/>
                <w:i/>
                <w:iCs/>
                <w:sz w:val="22"/>
                <w:szCs w:val="22"/>
                <w:lang w:eastAsia="es-CR"/>
              </w:rPr>
              <w:t>e</w:t>
            </w:r>
            <w:r w:rsidRPr="000972E6">
              <w:rPr>
                <w:rFonts w:ascii="Times New Roman" w:hAnsi="Times New Roman"/>
                <w:i/>
                <w:iCs/>
                <w:sz w:val="22"/>
                <w:szCs w:val="22"/>
                <w:lang w:eastAsia="es-CR"/>
              </w:rPr>
              <w:t xml:space="preserve">mpresariales </w:t>
            </w:r>
            <w:proofErr w:type="spellStart"/>
            <w:r w:rsidRPr="000972E6">
              <w:rPr>
                <w:rFonts w:ascii="Times New Roman" w:hAnsi="Times New Roman"/>
                <w:i/>
                <w:iCs/>
                <w:sz w:val="22"/>
                <w:szCs w:val="22"/>
                <w:lang w:eastAsia="es-CR"/>
              </w:rPr>
              <w:t>Conicit</w:t>
            </w:r>
            <w:proofErr w:type="spellEnd"/>
            <w:r w:rsidRPr="000972E6">
              <w:rPr>
                <w:rFonts w:ascii="Times New Roman" w:hAnsi="Times New Roman"/>
                <w:i/>
                <w:iCs/>
                <w:sz w:val="22"/>
                <w:szCs w:val="22"/>
                <w:lang w:eastAsia="es-CR"/>
              </w:rPr>
              <w:t>.</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30.000,0</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0,0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Cs/>
                <w:sz w:val="22"/>
                <w:szCs w:val="22"/>
                <w:lang w:eastAsia="es-CR"/>
              </w:rPr>
            </w:pPr>
            <w:r w:rsidRPr="00D94821">
              <w:rPr>
                <w:rFonts w:ascii="Times New Roman" w:hAnsi="Times New Roman"/>
                <w:bCs/>
                <w:sz w:val="22"/>
                <w:szCs w:val="22"/>
                <w:lang w:eastAsia="es-CR"/>
              </w:rPr>
              <w:t>30.000,0</w:t>
            </w:r>
          </w:p>
        </w:tc>
      </w:tr>
      <w:tr w:rsidR="00D94821" w:rsidRPr="00B036E8" w:rsidTr="000972E6">
        <w:trPr>
          <w:trHeight w:val="268"/>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b/>
                <w:bCs/>
                <w:sz w:val="22"/>
                <w:szCs w:val="22"/>
                <w:lang w:eastAsia="es-CR"/>
              </w:rPr>
            </w:pPr>
            <w:r w:rsidRPr="000972E6">
              <w:rPr>
                <w:rFonts w:ascii="Times New Roman" w:hAnsi="Times New Roman"/>
                <w:b/>
                <w:bCs/>
                <w:sz w:val="22"/>
                <w:szCs w:val="22"/>
                <w:lang w:eastAsia="es-CR"/>
              </w:rPr>
              <w:t>Transferencias corrientes sector externo</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289.850,9</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0,0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sz w:val="22"/>
                <w:szCs w:val="22"/>
                <w:lang w:eastAsia="es-CR"/>
              </w:rPr>
            </w:pPr>
            <w:r w:rsidRPr="00D94821">
              <w:rPr>
                <w:rFonts w:ascii="Times New Roman" w:hAnsi="Times New Roman"/>
                <w:b/>
                <w:bCs/>
                <w:sz w:val="22"/>
                <w:szCs w:val="22"/>
                <w:lang w:eastAsia="es-CR"/>
              </w:rPr>
              <w:t>289.850,9</w:t>
            </w:r>
          </w:p>
        </w:tc>
      </w:tr>
      <w:tr w:rsidR="00D94821" w:rsidRPr="00B036E8" w:rsidTr="000972E6">
        <w:trPr>
          <w:trHeight w:val="358"/>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b/>
                <w:bCs/>
                <w:sz w:val="22"/>
                <w:szCs w:val="22"/>
                <w:lang w:eastAsia="es-CR"/>
              </w:rPr>
            </w:pPr>
            <w:r w:rsidRPr="000972E6">
              <w:rPr>
                <w:rFonts w:ascii="Times New Roman" w:hAnsi="Times New Roman"/>
                <w:b/>
                <w:bCs/>
                <w:sz w:val="22"/>
                <w:szCs w:val="22"/>
                <w:lang w:eastAsia="es-CR"/>
              </w:rPr>
              <w:t>FINANCIAMIENTO</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16.457.975,4</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9.815.282,6</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6.642.692,8</w:t>
            </w:r>
          </w:p>
        </w:tc>
      </w:tr>
      <w:tr w:rsidR="00D94821" w:rsidRPr="00B036E8" w:rsidTr="000972E6">
        <w:trPr>
          <w:trHeight w:val="358"/>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sz w:val="22"/>
                <w:szCs w:val="22"/>
                <w:lang w:eastAsia="es-CR"/>
              </w:rPr>
            </w:pPr>
            <w:r w:rsidRPr="000972E6">
              <w:rPr>
                <w:rFonts w:ascii="Times New Roman" w:hAnsi="Times New Roman"/>
                <w:sz w:val="22"/>
                <w:szCs w:val="22"/>
                <w:lang w:eastAsia="es-CR"/>
              </w:rPr>
              <w:t>Recursos de vigencias anteriores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16.457.975,4</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9.815.282,6</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6.642.692,8</w:t>
            </w:r>
          </w:p>
        </w:tc>
      </w:tr>
      <w:tr w:rsidR="00D94821" w:rsidRPr="00B036E8" w:rsidTr="000972E6">
        <w:trPr>
          <w:trHeight w:val="358"/>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sz w:val="22"/>
                <w:szCs w:val="22"/>
                <w:lang w:eastAsia="es-CR"/>
              </w:rPr>
            </w:pPr>
            <w:r w:rsidRPr="000972E6">
              <w:rPr>
                <w:rFonts w:ascii="Times New Roman" w:hAnsi="Times New Roman"/>
                <w:sz w:val="22"/>
                <w:szCs w:val="22"/>
                <w:lang w:eastAsia="es-CR"/>
              </w:rPr>
              <w:t xml:space="preserve">   Superávit libre</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9.815.282,6</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9.815.282,6</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0,0</w:t>
            </w:r>
          </w:p>
        </w:tc>
      </w:tr>
      <w:tr w:rsidR="00D94821" w:rsidRPr="00B036E8" w:rsidTr="000972E6">
        <w:trPr>
          <w:trHeight w:val="256"/>
        </w:trPr>
        <w:tc>
          <w:tcPr>
            <w:tcW w:w="3482" w:type="dxa"/>
            <w:tcBorders>
              <w:top w:val="nil"/>
              <w:left w:val="nil"/>
              <w:bottom w:val="nil"/>
              <w:right w:val="nil"/>
            </w:tcBorders>
            <w:shd w:val="clear" w:color="auto" w:fill="auto"/>
            <w:hideMark/>
          </w:tcPr>
          <w:p w:rsidR="00D94821" w:rsidRPr="000972E6" w:rsidRDefault="00D94821" w:rsidP="000972E6">
            <w:pPr>
              <w:spacing w:line="240" w:lineRule="auto"/>
              <w:rPr>
                <w:rFonts w:ascii="Times New Roman" w:hAnsi="Times New Roman"/>
                <w:sz w:val="22"/>
                <w:szCs w:val="22"/>
                <w:lang w:eastAsia="es-CR"/>
              </w:rPr>
            </w:pPr>
            <w:r w:rsidRPr="000972E6">
              <w:rPr>
                <w:rFonts w:ascii="Times New Roman" w:hAnsi="Times New Roman"/>
                <w:sz w:val="22"/>
                <w:szCs w:val="22"/>
                <w:lang w:eastAsia="es-CR"/>
              </w:rPr>
              <w:t xml:space="preserve">   Superávit específico</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6.642.692,8</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0,0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6.642.692,8</w:t>
            </w:r>
          </w:p>
        </w:tc>
      </w:tr>
      <w:tr w:rsidR="00D94821" w:rsidRPr="00B036E8" w:rsidTr="000972E6">
        <w:trPr>
          <w:trHeight w:val="256"/>
        </w:trPr>
        <w:tc>
          <w:tcPr>
            <w:tcW w:w="3482" w:type="dxa"/>
            <w:tcBorders>
              <w:top w:val="nil"/>
              <w:left w:val="nil"/>
              <w:bottom w:val="nil"/>
              <w:right w:val="nil"/>
            </w:tcBorders>
            <w:shd w:val="clear" w:color="auto" w:fill="auto"/>
            <w:hideMark/>
          </w:tcPr>
          <w:p w:rsidR="000972E6" w:rsidRPr="000972E6" w:rsidRDefault="000972E6" w:rsidP="000972E6">
            <w:pPr>
              <w:spacing w:line="240" w:lineRule="auto"/>
              <w:rPr>
                <w:rFonts w:ascii="Times New Roman" w:hAnsi="Times New Roman"/>
                <w:b/>
                <w:bCs/>
                <w:sz w:val="22"/>
                <w:szCs w:val="22"/>
                <w:lang w:eastAsia="es-CR"/>
              </w:rPr>
            </w:pPr>
          </w:p>
        </w:tc>
        <w:tc>
          <w:tcPr>
            <w:tcW w:w="1657" w:type="dxa"/>
            <w:tcBorders>
              <w:top w:val="nil"/>
              <w:left w:val="nil"/>
              <w:bottom w:val="nil"/>
              <w:right w:val="nil"/>
            </w:tcBorders>
            <w:shd w:val="clear" w:color="auto" w:fill="auto"/>
            <w:hideMark/>
          </w:tcPr>
          <w:p w:rsidR="000972E6" w:rsidRPr="00B036E8" w:rsidRDefault="000972E6" w:rsidP="000972E6">
            <w:pPr>
              <w:spacing w:line="240" w:lineRule="auto"/>
              <w:jc w:val="right"/>
              <w:rPr>
                <w:rFonts w:ascii="Times New Roman" w:hAnsi="Times New Roman"/>
                <w:b/>
                <w:bCs/>
                <w:color w:val="00B0F0"/>
                <w:sz w:val="22"/>
                <w:szCs w:val="22"/>
                <w:lang w:eastAsia="es-CR"/>
              </w:rPr>
            </w:pPr>
          </w:p>
        </w:tc>
        <w:tc>
          <w:tcPr>
            <w:tcW w:w="1420" w:type="dxa"/>
            <w:tcBorders>
              <w:top w:val="nil"/>
              <w:left w:val="nil"/>
              <w:bottom w:val="nil"/>
              <w:right w:val="nil"/>
            </w:tcBorders>
            <w:shd w:val="clear" w:color="auto" w:fill="auto"/>
            <w:hideMark/>
          </w:tcPr>
          <w:p w:rsidR="000972E6" w:rsidRPr="00B036E8" w:rsidRDefault="000972E6" w:rsidP="000972E6">
            <w:pPr>
              <w:spacing w:line="240" w:lineRule="auto"/>
              <w:jc w:val="right"/>
              <w:rPr>
                <w:rFonts w:ascii="Times New Roman" w:hAnsi="Times New Roman"/>
                <w:b/>
                <w:bCs/>
                <w:color w:val="00B0F0"/>
                <w:sz w:val="22"/>
                <w:szCs w:val="22"/>
                <w:lang w:eastAsia="es-CR"/>
              </w:rPr>
            </w:pPr>
          </w:p>
        </w:tc>
        <w:tc>
          <w:tcPr>
            <w:tcW w:w="1538" w:type="dxa"/>
            <w:tcBorders>
              <w:top w:val="nil"/>
              <w:left w:val="nil"/>
              <w:bottom w:val="nil"/>
              <w:right w:val="nil"/>
            </w:tcBorders>
            <w:shd w:val="clear" w:color="auto" w:fill="auto"/>
            <w:hideMark/>
          </w:tcPr>
          <w:p w:rsidR="000972E6" w:rsidRPr="00B036E8" w:rsidRDefault="000972E6" w:rsidP="000972E6">
            <w:pPr>
              <w:spacing w:line="240" w:lineRule="auto"/>
              <w:jc w:val="right"/>
              <w:rPr>
                <w:rFonts w:ascii="Times New Roman" w:hAnsi="Times New Roman"/>
                <w:b/>
                <w:bCs/>
                <w:color w:val="00B0F0"/>
                <w:sz w:val="22"/>
                <w:szCs w:val="22"/>
                <w:lang w:eastAsia="es-CR"/>
              </w:rPr>
            </w:pP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b/>
                <w:bCs/>
                <w:sz w:val="22"/>
                <w:szCs w:val="22"/>
                <w:lang w:eastAsia="es-CR"/>
              </w:rPr>
            </w:pPr>
            <w:r w:rsidRPr="00D94821">
              <w:rPr>
                <w:rFonts w:ascii="Times New Roman" w:hAnsi="Times New Roman"/>
                <w:b/>
                <w:bCs/>
                <w:sz w:val="22"/>
                <w:szCs w:val="22"/>
                <w:lang w:eastAsia="es-CR"/>
              </w:rPr>
              <w:t>EGRESOS TOTALES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120.579.032,6</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98.844.156,6</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b/>
                <w:bCs/>
                <w:color w:val="00B0F0"/>
                <w:sz w:val="22"/>
                <w:szCs w:val="22"/>
                <w:lang w:eastAsia="es-CR"/>
              </w:rPr>
            </w:pPr>
            <w:r w:rsidRPr="00D94821">
              <w:rPr>
                <w:rFonts w:ascii="Times New Roman" w:hAnsi="Times New Roman"/>
                <w:b/>
                <w:bCs/>
                <w:sz w:val="22"/>
                <w:szCs w:val="22"/>
              </w:rPr>
              <w:t>21.734.876,0</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Remuneraciones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72.017.580,1</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69.898.054,1</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2.119.526,0</w:t>
            </w:r>
          </w:p>
        </w:tc>
      </w:tr>
      <w:tr w:rsidR="00D94821" w:rsidRPr="00D94821" w:rsidTr="000972E6">
        <w:trPr>
          <w:trHeight w:val="256"/>
        </w:trPr>
        <w:tc>
          <w:tcPr>
            <w:tcW w:w="3482" w:type="dxa"/>
            <w:tcBorders>
              <w:top w:val="nil"/>
              <w:left w:val="nil"/>
              <w:bottom w:val="nil"/>
              <w:right w:val="nil"/>
            </w:tcBorders>
            <w:shd w:val="clear" w:color="auto" w:fill="auto"/>
            <w:noWrap/>
            <w:vAlign w:val="bottom"/>
            <w:hideMark/>
          </w:tcPr>
          <w:p w:rsidR="00D94821" w:rsidRPr="00D94821" w:rsidRDefault="00D94821" w:rsidP="000972E6">
            <w:pPr>
              <w:spacing w:line="240" w:lineRule="auto"/>
              <w:jc w:val="left"/>
              <w:rPr>
                <w:rFonts w:ascii="Times New Roman" w:hAnsi="Times New Roman"/>
                <w:sz w:val="22"/>
                <w:szCs w:val="22"/>
                <w:lang w:eastAsia="es-CR"/>
              </w:rPr>
            </w:pPr>
            <w:r w:rsidRPr="00D94821">
              <w:rPr>
                <w:rFonts w:ascii="Times New Roman" w:hAnsi="Times New Roman"/>
                <w:sz w:val="22"/>
                <w:szCs w:val="22"/>
                <w:lang w:eastAsia="es-CR"/>
              </w:rPr>
              <w:t>Servicios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8.699.663,7</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6.759.110,6</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1.940.553,1</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Materiales y suministros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2.957.896,7</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1.768.606,9</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1.189.289,8</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Intereses y comisiones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241.204,3</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210.964,3</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30.240,0</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Activos financieros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5.000,0</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0,0</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5.000,0</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Bienes duraderos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22.153.844,5</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15.781.272,2</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6.372.572,3</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Transferencias corrientes</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14.240.215,6</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4.242.470,1</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9.997.745,5</w:t>
            </w:r>
          </w:p>
        </w:tc>
      </w:tr>
      <w:tr w:rsidR="00D94821" w:rsidRPr="00D94821" w:rsidTr="000972E6">
        <w:trPr>
          <w:trHeight w:val="256"/>
        </w:trPr>
        <w:tc>
          <w:tcPr>
            <w:tcW w:w="3482" w:type="dxa"/>
            <w:tcBorders>
              <w:top w:val="nil"/>
              <w:left w:val="nil"/>
              <w:bottom w:val="nil"/>
              <w:right w:val="nil"/>
            </w:tcBorders>
            <w:shd w:val="clear" w:color="auto" w:fill="auto"/>
            <w:hideMark/>
          </w:tcPr>
          <w:p w:rsidR="00D94821" w:rsidRPr="00D94821" w:rsidRDefault="00D94821" w:rsidP="000972E6">
            <w:pPr>
              <w:spacing w:line="240" w:lineRule="auto"/>
              <w:rPr>
                <w:rFonts w:ascii="Times New Roman" w:hAnsi="Times New Roman"/>
                <w:sz w:val="22"/>
                <w:szCs w:val="22"/>
                <w:lang w:eastAsia="es-CR"/>
              </w:rPr>
            </w:pPr>
            <w:r w:rsidRPr="00D94821">
              <w:rPr>
                <w:rFonts w:ascii="Times New Roman" w:hAnsi="Times New Roman"/>
                <w:sz w:val="22"/>
                <w:szCs w:val="22"/>
                <w:lang w:eastAsia="es-CR"/>
              </w:rPr>
              <w:t>Amortización</w:t>
            </w:r>
          </w:p>
        </w:tc>
        <w:tc>
          <w:tcPr>
            <w:tcW w:w="1657"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183.678,4</w:t>
            </w:r>
          </w:p>
        </w:tc>
        <w:tc>
          <w:tcPr>
            <w:tcW w:w="1420"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183.678,4</w:t>
            </w:r>
          </w:p>
        </w:tc>
        <w:tc>
          <w:tcPr>
            <w:tcW w:w="1538" w:type="dxa"/>
            <w:tcBorders>
              <w:top w:val="nil"/>
              <w:left w:val="nil"/>
              <w:bottom w:val="nil"/>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0,0</w:t>
            </w:r>
          </w:p>
        </w:tc>
      </w:tr>
      <w:tr w:rsidR="00D94821" w:rsidRPr="00D94821" w:rsidTr="000972E6">
        <w:trPr>
          <w:trHeight w:val="256"/>
        </w:trPr>
        <w:tc>
          <w:tcPr>
            <w:tcW w:w="3482" w:type="dxa"/>
            <w:tcBorders>
              <w:top w:val="nil"/>
              <w:left w:val="nil"/>
              <w:bottom w:val="single" w:sz="4" w:space="0" w:color="auto"/>
              <w:right w:val="nil"/>
            </w:tcBorders>
            <w:shd w:val="clear" w:color="auto" w:fill="auto"/>
            <w:hideMark/>
          </w:tcPr>
          <w:p w:rsidR="00D94821" w:rsidRPr="00D94821" w:rsidRDefault="00D94821" w:rsidP="000972E6">
            <w:pPr>
              <w:spacing w:line="240" w:lineRule="auto"/>
              <w:rPr>
                <w:rFonts w:ascii="Times New Roman" w:hAnsi="Times New Roman"/>
                <w:color w:val="000000"/>
                <w:sz w:val="22"/>
                <w:szCs w:val="22"/>
                <w:lang w:eastAsia="es-CR"/>
              </w:rPr>
            </w:pPr>
            <w:r w:rsidRPr="00D94821">
              <w:rPr>
                <w:rFonts w:ascii="Times New Roman" w:hAnsi="Times New Roman"/>
                <w:color w:val="000000"/>
                <w:sz w:val="22"/>
                <w:szCs w:val="22"/>
                <w:lang w:eastAsia="es-CR"/>
              </w:rPr>
              <w:t>Cuentas especiales</w:t>
            </w:r>
          </w:p>
        </w:tc>
        <w:tc>
          <w:tcPr>
            <w:tcW w:w="1657" w:type="dxa"/>
            <w:tcBorders>
              <w:top w:val="nil"/>
              <w:left w:val="nil"/>
              <w:bottom w:val="single" w:sz="4" w:space="0" w:color="auto"/>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79.949,3</w:t>
            </w:r>
          </w:p>
        </w:tc>
        <w:tc>
          <w:tcPr>
            <w:tcW w:w="1420" w:type="dxa"/>
            <w:tcBorders>
              <w:top w:val="nil"/>
              <w:left w:val="nil"/>
              <w:bottom w:val="single" w:sz="4" w:space="0" w:color="auto"/>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0,0</w:t>
            </w:r>
          </w:p>
        </w:tc>
        <w:tc>
          <w:tcPr>
            <w:tcW w:w="1538" w:type="dxa"/>
            <w:tcBorders>
              <w:top w:val="nil"/>
              <w:left w:val="nil"/>
              <w:bottom w:val="single" w:sz="4" w:space="0" w:color="auto"/>
              <w:right w:val="nil"/>
            </w:tcBorders>
            <w:shd w:val="clear" w:color="auto" w:fill="auto"/>
            <w:hideMark/>
          </w:tcPr>
          <w:p w:rsidR="00D94821" w:rsidRPr="00D94821" w:rsidRDefault="00D94821" w:rsidP="000972E6">
            <w:pPr>
              <w:spacing w:line="240" w:lineRule="auto"/>
              <w:jc w:val="right"/>
              <w:rPr>
                <w:rFonts w:ascii="Times New Roman" w:hAnsi="Times New Roman"/>
                <w:color w:val="00B0F0"/>
                <w:sz w:val="22"/>
                <w:szCs w:val="22"/>
                <w:lang w:eastAsia="es-CR"/>
              </w:rPr>
            </w:pPr>
            <w:r w:rsidRPr="00D94821">
              <w:rPr>
                <w:rFonts w:ascii="Times New Roman" w:hAnsi="Times New Roman"/>
                <w:sz w:val="22"/>
                <w:szCs w:val="22"/>
              </w:rPr>
              <w:t>79.949,3</w:t>
            </w:r>
          </w:p>
        </w:tc>
      </w:tr>
      <w:tr w:rsidR="00D94821" w:rsidRPr="000972E6" w:rsidTr="000972E6">
        <w:trPr>
          <w:trHeight w:val="192"/>
        </w:trPr>
        <w:tc>
          <w:tcPr>
            <w:tcW w:w="3482"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cs="Arial"/>
                <w:sz w:val="20"/>
                <w:szCs w:val="20"/>
                <w:lang w:eastAsia="es-CR"/>
              </w:rPr>
            </w:pPr>
          </w:p>
        </w:tc>
        <w:tc>
          <w:tcPr>
            <w:tcW w:w="1657"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cs="Arial"/>
                <w:sz w:val="20"/>
                <w:szCs w:val="20"/>
                <w:lang w:eastAsia="es-CR"/>
              </w:rPr>
            </w:pPr>
          </w:p>
        </w:tc>
        <w:tc>
          <w:tcPr>
            <w:tcW w:w="1420"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cs="Arial"/>
                <w:sz w:val="20"/>
                <w:szCs w:val="20"/>
                <w:lang w:eastAsia="es-CR"/>
              </w:rPr>
            </w:pPr>
          </w:p>
        </w:tc>
        <w:tc>
          <w:tcPr>
            <w:tcW w:w="1538" w:type="dxa"/>
            <w:tcBorders>
              <w:top w:val="nil"/>
              <w:left w:val="nil"/>
              <w:bottom w:val="nil"/>
              <w:right w:val="nil"/>
            </w:tcBorders>
            <w:shd w:val="clear" w:color="auto" w:fill="auto"/>
            <w:noWrap/>
            <w:vAlign w:val="bottom"/>
            <w:hideMark/>
          </w:tcPr>
          <w:p w:rsidR="000972E6" w:rsidRPr="000972E6" w:rsidRDefault="000972E6" w:rsidP="000972E6">
            <w:pPr>
              <w:spacing w:line="240" w:lineRule="auto"/>
              <w:jc w:val="left"/>
              <w:rPr>
                <w:rFonts w:cs="Arial"/>
                <w:sz w:val="20"/>
                <w:szCs w:val="20"/>
                <w:lang w:eastAsia="es-CR"/>
              </w:rPr>
            </w:pPr>
          </w:p>
        </w:tc>
      </w:tr>
      <w:tr w:rsidR="000972E6" w:rsidRPr="000972E6" w:rsidTr="000972E6">
        <w:trPr>
          <w:trHeight w:val="256"/>
        </w:trPr>
        <w:tc>
          <w:tcPr>
            <w:tcW w:w="8097" w:type="dxa"/>
            <w:gridSpan w:val="4"/>
            <w:tcBorders>
              <w:top w:val="nil"/>
              <w:left w:val="nil"/>
              <w:bottom w:val="nil"/>
              <w:right w:val="nil"/>
            </w:tcBorders>
            <w:shd w:val="clear" w:color="auto" w:fill="auto"/>
            <w:hideMark/>
          </w:tcPr>
          <w:p w:rsidR="000972E6" w:rsidRPr="000972E6" w:rsidRDefault="000972E6" w:rsidP="000972E6">
            <w:pPr>
              <w:spacing w:line="240" w:lineRule="auto"/>
              <w:jc w:val="left"/>
              <w:rPr>
                <w:rFonts w:ascii="Times New Roman" w:hAnsi="Times New Roman"/>
                <w:b/>
                <w:bCs/>
                <w:sz w:val="22"/>
                <w:szCs w:val="22"/>
                <w:lang w:eastAsia="es-CR"/>
              </w:rPr>
            </w:pPr>
            <w:r w:rsidRPr="000972E6">
              <w:rPr>
                <w:rFonts w:ascii="Times New Roman" w:hAnsi="Times New Roman"/>
                <w:b/>
                <w:bCs/>
                <w:sz w:val="22"/>
                <w:szCs w:val="22"/>
                <w:lang w:eastAsia="es-CR"/>
              </w:rPr>
              <w:t>FUENTE</w:t>
            </w:r>
            <w:r w:rsidRPr="000972E6">
              <w:rPr>
                <w:rFonts w:ascii="Times New Roman" w:hAnsi="Times New Roman"/>
                <w:sz w:val="22"/>
                <w:szCs w:val="22"/>
                <w:lang w:eastAsia="es-CR"/>
              </w:rPr>
              <w:t xml:space="preserve">: </w:t>
            </w:r>
            <w:r w:rsidRPr="000972E6">
              <w:rPr>
                <w:rFonts w:ascii="Times New Roman" w:hAnsi="Times New Roman"/>
                <w:i/>
                <w:iCs/>
                <w:sz w:val="22"/>
                <w:szCs w:val="22"/>
                <w:lang w:eastAsia="es-CR"/>
              </w:rPr>
              <w:t>Área de Análisis y Plan Presupuesto, Programa de Gestión  Financiera</w:t>
            </w:r>
            <w:r w:rsidRPr="000972E6">
              <w:rPr>
                <w:rFonts w:ascii="Times New Roman" w:hAnsi="Times New Roman"/>
                <w:sz w:val="22"/>
                <w:szCs w:val="22"/>
                <w:lang w:eastAsia="es-CR"/>
              </w:rPr>
              <w:t xml:space="preserve"> </w:t>
            </w:r>
          </w:p>
        </w:tc>
      </w:tr>
    </w:tbl>
    <w:p w:rsidR="00281EB6" w:rsidRPr="000972E6" w:rsidRDefault="00281EB6" w:rsidP="007C674B">
      <w:pPr>
        <w:pStyle w:val="Sinespaciado"/>
        <w:jc w:val="center"/>
        <w:rPr>
          <w:rFonts w:ascii="Times New Roman" w:hAnsi="Times New Roman"/>
          <w:b/>
          <w:lang w:val="es-CR"/>
        </w:rPr>
      </w:pPr>
    </w:p>
    <w:p w:rsidR="00AB5052" w:rsidRDefault="00AB5052" w:rsidP="00642FF0">
      <w:pPr>
        <w:jc w:val="center"/>
        <w:rPr>
          <w:rFonts w:cs="Arial"/>
          <w:b/>
        </w:rPr>
      </w:pPr>
    </w:p>
    <w:p w:rsidR="00642FF0" w:rsidRPr="0024587B" w:rsidRDefault="00642FF0" w:rsidP="00642FF0">
      <w:pPr>
        <w:jc w:val="center"/>
        <w:rPr>
          <w:rFonts w:cs="Arial"/>
          <w:b/>
        </w:rPr>
      </w:pPr>
      <w:r w:rsidRPr="0024587B">
        <w:rPr>
          <w:rFonts w:cs="Arial"/>
          <w:b/>
        </w:rPr>
        <w:t>PRESUPUESTO TOTAL ASIGNADO POR PROGRAMA</w:t>
      </w:r>
    </w:p>
    <w:p w:rsidR="00642FF0" w:rsidRPr="0024587B" w:rsidRDefault="00995CA7" w:rsidP="00642FF0">
      <w:pPr>
        <w:jc w:val="center"/>
        <w:rPr>
          <w:rFonts w:cs="Arial"/>
          <w:b/>
        </w:rPr>
      </w:pPr>
      <w:r w:rsidRPr="0024587B">
        <w:rPr>
          <w:rFonts w:cs="Arial"/>
          <w:b/>
        </w:rPr>
        <w:t>A</w:t>
      </w:r>
      <w:r w:rsidR="00D87731" w:rsidRPr="0024587B">
        <w:rPr>
          <w:rFonts w:cs="Arial"/>
          <w:b/>
        </w:rPr>
        <w:t>Ñ</w:t>
      </w:r>
      <w:r w:rsidRPr="0024587B">
        <w:rPr>
          <w:rFonts w:cs="Arial"/>
          <w:b/>
        </w:rPr>
        <w:t xml:space="preserve">O </w:t>
      </w:r>
      <w:r w:rsidR="00B036E8">
        <w:rPr>
          <w:rFonts w:cs="Arial"/>
          <w:b/>
        </w:rPr>
        <w:t>2015</w:t>
      </w:r>
    </w:p>
    <w:p w:rsidR="00642FF0" w:rsidRDefault="00642FF0" w:rsidP="00642FF0">
      <w:pPr>
        <w:jc w:val="center"/>
        <w:rPr>
          <w:rFonts w:ascii="Times New Roman" w:hAnsi="Times New Roman"/>
        </w:rPr>
      </w:pPr>
      <w:r w:rsidRPr="00E35FF5">
        <w:rPr>
          <w:rFonts w:ascii="Times New Roman" w:hAnsi="Times New Roman"/>
        </w:rPr>
        <w:t xml:space="preserve"> (</w:t>
      </w:r>
      <w:r w:rsidRPr="000E00C9">
        <w:rPr>
          <w:rFonts w:cs="Arial"/>
          <w:sz w:val="20"/>
          <w:szCs w:val="20"/>
        </w:rPr>
        <w:t>miles de colones</w:t>
      </w:r>
      <w:r w:rsidRPr="00E35FF5">
        <w:rPr>
          <w:rFonts w:ascii="Times New Roman" w:hAnsi="Times New Roman"/>
        </w:rPr>
        <w:t>)</w:t>
      </w:r>
    </w:p>
    <w:tbl>
      <w:tblPr>
        <w:tblW w:w="7992" w:type="dxa"/>
        <w:tblInd w:w="55" w:type="dxa"/>
        <w:tblCellMar>
          <w:left w:w="70" w:type="dxa"/>
          <w:right w:w="70" w:type="dxa"/>
        </w:tblCellMar>
        <w:tblLook w:val="04A0" w:firstRow="1" w:lastRow="0" w:firstColumn="1" w:lastColumn="0" w:noHBand="0" w:noVBand="1"/>
      </w:tblPr>
      <w:tblGrid>
        <w:gridCol w:w="2161"/>
        <w:gridCol w:w="1742"/>
        <w:gridCol w:w="1308"/>
        <w:gridCol w:w="1308"/>
        <w:gridCol w:w="1473"/>
      </w:tblGrid>
      <w:tr w:rsidR="008F7E7E" w:rsidRPr="008F7E7E" w:rsidTr="004A1F79">
        <w:trPr>
          <w:trHeight w:val="337"/>
        </w:trPr>
        <w:tc>
          <w:tcPr>
            <w:tcW w:w="2161" w:type="dxa"/>
            <w:tcBorders>
              <w:top w:val="single" w:sz="8" w:space="0" w:color="auto"/>
              <w:left w:val="single" w:sz="8" w:space="0" w:color="auto"/>
              <w:bottom w:val="nil"/>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b/>
                <w:bCs/>
                <w:sz w:val="22"/>
                <w:szCs w:val="22"/>
                <w:lang w:eastAsia="es-CR"/>
              </w:rPr>
            </w:pPr>
            <w:r w:rsidRPr="008F7E7E">
              <w:rPr>
                <w:rFonts w:ascii="Times New Roman" w:hAnsi="Times New Roman"/>
                <w:b/>
                <w:bCs/>
                <w:sz w:val="22"/>
                <w:szCs w:val="22"/>
                <w:lang w:eastAsia="es-CR"/>
              </w:rPr>
              <w:t> </w:t>
            </w:r>
          </w:p>
        </w:tc>
        <w:tc>
          <w:tcPr>
            <w:tcW w:w="1742" w:type="dxa"/>
            <w:tcBorders>
              <w:top w:val="single" w:sz="8" w:space="0" w:color="auto"/>
              <w:left w:val="nil"/>
              <w:bottom w:val="nil"/>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b/>
                <w:bCs/>
                <w:sz w:val="22"/>
                <w:szCs w:val="22"/>
                <w:lang w:eastAsia="es-CR"/>
              </w:rPr>
            </w:pPr>
            <w:r w:rsidRPr="008F7E7E">
              <w:rPr>
                <w:rFonts w:ascii="Times New Roman" w:hAnsi="Times New Roman"/>
                <w:b/>
                <w:bCs/>
                <w:sz w:val="22"/>
                <w:szCs w:val="22"/>
                <w:lang w:eastAsia="es-CR"/>
              </w:rPr>
              <w:t> </w:t>
            </w:r>
          </w:p>
        </w:tc>
        <w:tc>
          <w:tcPr>
            <w:tcW w:w="4089" w:type="dxa"/>
            <w:gridSpan w:val="3"/>
            <w:tcBorders>
              <w:top w:val="single" w:sz="8" w:space="0" w:color="auto"/>
              <w:left w:val="nil"/>
              <w:bottom w:val="single" w:sz="8" w:space="0" w:color="auto"/>
              <w:right w:val="single" w:sz="8" w:space="0" w:color="000000"/>
            </w:tcBorders>
            <w:shd w:val="clear" w:color="000000" w:fill="C0C0C0"/>
            <w:vAlign w:val="bottom"/>
            <w:hideMark/>
          </w:tcPr>
          <w:p w:rsidR="008F7E7E" w:rsidRPr="008F7E7E" w:rsidRDefault="008F7E7E" w:rsidP="008F7E7E">
            <w:pPr>
              <w:spacing w:line="240" w:lineRule="auto"/>
              <w:jc w:val="center"/>
              <w:rPr>
                <w:rFonts w:ascii="Times New Roman" w:hAnsi="Times New Roman"/>
                <w:b/>
                <w:bCs/>
                <w:sz w:val="22"/>
                <w:szCs w:val="22"/>
                <w:lang w:eastAsia="es-CR"/>
              </w:rPr>
            </w:pPr>
            <w:r w:rsidRPr="008F7E7E">
              <w:rPr>
                <w:rFonts w:ascii="Times New Roman" w:hAnsi="Times New Roman"/>
                <w:b/>
                <w:bCs/>
                <w:sz w:val="22"/>
                <w:szCs w:val="22"/>
                <w:lang w:eastAsia="es-CR"/>
              </w:rPr>
              <w:t>INTEGRADO UNIVERSIDAD</w:t>
            </w:r>
          </w:p>
        </w:tc>
      </w:tr>
      <w:tr w:rsidR="008F7E7E" w:rsidRPr="008F7E7E" w:rsidTr="004A1F79">
        <w:trPr>
          <w:trHeight w:val="642"/>
        </w:trPr>
        <w:tc>
          <w:tcPr>
            <w:tcW w:w="2161" w:type="dxa"/>
            <w:tcBorders>
              <w:top w:val="nil"/>
              <w:left w:val="single" w:sz="8" w:space="0" w:color="auto"/>
              <w:bottom w:val="nil"/>
              <w:right w:val="single" w:sz="8" w:space="0" w:color="auto"/>
            </w:tcBorders>
            <w:shd w:val="clear" w:color="000000" w:fill="C0C0C0"/>
            <w:hideMark/>
          </w:tcPr>
          <w:p w:rsidR="008F7E7E" w:rsidRPr="008F7E7E" w:rsidRDefault="008F7E7E" w:rsidP="008F7E7E">
            <w:pPr>
              <w:spacing w:line="240" w:lineRule="auto"/>
              <w:rPr>
                <w:rFonts w:ascii="Times New Roman" w:hAnsi="Times New Roman"/>
                <w:b/>
                <w:bCs/>
                <w:sz w:val="22"/>
                <w:szCs w:val="22"/>
                <w:lang w:eastAsia="es-CR"/>
              </w:rPr>
            </w:pPr>
            <w:r w:rsidRPr="008F7E7E">
              <w:rPr>
                <w:rFonts w:ascii="Times New Roman" w:hAnsi="Times New Roman"/>
                <w:b/>
                <w:bCs/>
                <w:sz w:val="22"/>
                <w:szCs w:val="22"/>
                <w:lang w:eastAsia="es-CR"/>
              </w:rPr>
              <w:t xml:space="preserve">     PARTIDA</w:t>
            </w:r>
          </w:p>
        </w:tc>
        <w:tc>
          <w:tcPr>
            <w:tcW w:w="1742" w:type="dxa"/>
            <w:tcBorders>
              <w:top w:val="nil"/>
              <w:left w:val="nil"/>
              <w:bottom w:val="nil"/>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b/>
                <w:bCs/>
                <w:sz w:val="22"/>
                <w:szCs w:val="22"/>
                <w:lang w:eastAsia="es-CR"/>
              </w:rPr>
            </w:pPr>
            <w:r w:rsidRPr="008F7E7E">
              <w:rPr>
                <w:rFonts w:ascii="Times New Roman" w:hAnsi="Times New Roman"/>
                <w:b/>
                <w:bCs/>
                <w:sz w:val="22"/>
                <w:szCs w:val="22"/>
                <w:lang w:eastAsia="es-CR"/>
              </w:rPr>
              <w:t>TOTAL PRESUPUESTO</w:t>
            </w:r>
          </w:p>
        </w:tc>
        <w:tc>
          <w:tcPr>
            <w:tcW w:w="1308" w:type="dxa"/>
            <w:vMerge w:val="restart"/>
            <w:tcBorders>
              <w:top w:val="nil"/>
              <w:left w:val="nil"/>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sz w:val="22"/>
                <w:szCs w:val="22"/>
                <w:lang w:eastAsia="es-CR"/>
              </w:rPr>
            </w:pPr>
            <w:r w:rsidRPr="008F7E7E">
              <w:rPr>
                <w:rFonts w:ascii="Times New Roman" w:hAnsi="Times New Roman"/>
                <w:sz w:val="22"/>
                <w:szCs w:val="22"/>
                <w:lang w:eastAsia="es-CR"/>
              </w:rPr>
              <w:t>Programa</w:t>
            </w:r>
          </w:p>
          <w:p w:rsidR="008F7E7E" w:rsidRPr="008F7E7E" w:rsidRDefault="008F7E7E" w:rsidP="008F7E7E">
            <w:pPr>
              <w:spacing w:line="240" w:lineRule="auto"/>
              <w:jc w:val="center"/>
              <w:rPr>
                <w:rFonts w:ascii="Times New Roman" w:hAnsi="Times New Roman"/>
                <w:sz w:val="22"/>
                <w:szCs w:val="22"/>
                <w:lang w:eastAsia="es-CR"/>
              </w:rPr>
            </w:pPr>
            <w:r w:rsidRPr="008F7E7E">
              <w:rPr>
                <w:rFonts w:ascii="Times New Roman" w:hAnsi="Times New Roman"/>
                <w:sz w:val="22"/>
                <w:szCs w:val="22"/>
                <w:lang w:eastAsia="es-CR"/>
              </w:rPr>
              <w:t>Académico</w:t>
            </w:r>
          </w:p>
        </w:tc>
        <w:tc>
          <w:tcPr>
            <w:tcW w:w="1308" w:type="dxa"/>
            <w:vMerge w:val="restart"/>
            <w:tcBorders>
              <w:top w:val="nil"/>
              <w:left w:val="single" w:sz="8" w:space="0" w:color="auto"/>
              <w:bottom w:val="single" w:sz="4" w:space="0" w:color="000000"/>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sz w:val="22"/>
                <w:szCs w:val="22"/>
                <w:lang w:eastAsia="es-CR"/>
              </w:rPr>
            </w:pPr>
            <w:r w:rsidRPr="008F7E7E">
              <w:rPr>
                <w:rFonts w:ascii="Times New Roman" w:hAnsi="Times New Roman"/>
                <w:sz w:val="22"/>
                <w:szCs w:val="22"/>
                <w:lang w:eastAsia="es-CR"/>
              </w:rPr>
              <w:t>Programa Vida Universitaria</w:t>
            </w:r>
          </w:p>
        </w:tc>
        <w:tc>
          <w:tcPr>
            <w:tcW w:w="1473" w:type="dxa"/>
            <w:vMerge w:val="restart"/>
            <w:tcBorders>
              <w:top w:val="nil"/>
              <w:left w:val="single" w:sz="8" w:space="0" w:color="auto"/>
              <w:bottom w:val="single" w:sz="4" w:space="0" w:color="000000"/>
              <w:right w:val="single" w:sz="8" w:space="0" w:color="auto"/>
            </w:tcBorders>
            <w:shd w:val="clear" w:color="000000" w:fill="C0C0C0"/>
            <w:hideMark/>
          </w:tcPr>
          <w:p w:rsidR="008F7E7E" w:rsidRPr="008F7E7E" w:rsidRDefault="008F7E7E" w:rsidP="008F7E7E">
            <w:pPr>
              <w:spacing w:line="240" w:lineRule="auto"/>
              <w:jc w:val="center"/>
              <w:rPr>
                <w:rFonts w:ascii="Times New Roman" w:hAnsi="Times New Roman"/>
                <w:sz w:val="22"/>
                <w:szCs w:val="22"/>
                <w:lang w:eastAsia="es-CR"/>
              </w:rPr>
            </w:pPr>
            <w:r w:rsidRPr="008F7E7E">
              <w:rPr>
                <w:rFonts w:ascii="Times New Roman" w:hAnsi="Times New Roman"/>
                <w:sz w:val="22"/>
                <w:szCs w:val="22"/>
                <w:lang w:eastAsia="es-CR"/>
              </w:rPr>
              <w:t>Programa Administrativo</w:t>
            </w:r>
          </w:p>
        </w:tc>
      </w:tr>
      <w:tr w:rsidR="008F7E7E" w:rsidRPr="008F7E7E" w:rsidTr="004A1F79">
        <w:trPr>
          <w:trHeight w:val="64"/>
        </w:trPr>
        <w:tc>
          <w:tcPr>
            <w:tcW w:w="2161" w:type="dxa"/>
            <w:tcBorders>
              <w:top w:val="nil"/>
              <w:left w:val="single" w:sz="8" w:space="0" w:color="auto"/>
              <w:bottom w:val="nil"/>
              <w:right w:val="single" w:sz="8" w:space="0" w:color="auto"/>
            </w:tcBorders>
            <w:shd w:val="clear" w:color="000000" w:fill="C0C0C0"/>
            <w:hideMark/>
          </w:tcPr>
          <w:p w:rsidR="008F7E7E" w:rsidRPr="008F7E7E" w:rsidRDefault="008F7E7E" w:rsidP="008F7E7E">
            <w:pPr>
              <w:spacing w:line="240" w:lineRule="auto"/>
              <w:jc w:val="left"/>
              <w:rPr>
                <w:rFonts w:cs="Arial"/>
                <w:sz w:val="20"/>
                <w:szCs w:val="20"/>
                <w:lang w:eastAsia="es-CR"/>
              </w:rPr>
            </w:pPr>
            <w:r w:rsidRPr="008F7E7E">
              <w:rPr>
                <w:rFonts w:cs="Arial"/>
                <w:sz w:val="20"/>
                <w:szCs w:val="20"/>
                <w:lang w:eastAsia="es-CR"/>
              </w:rPr>
              <w:t> </w:t>
            </w:r>
          </w:p>
        </w:tc>
        <w:tc>
          <w:tcPr>
            <w:tcW w:w="1742" w:type="dxa"/>
            <w:tcBorders>
              <w:top w:val="nil"/>
              <w:left w:val="nil"/>
              <w:bottom w:val="nil"/>
              <w:right w:val="single" w:sz="8" w:space="0" w:color="auto"/>
            </w:tcBorders>
            <w:shd w:val="clear" w:color="000000" w:fill="C0C0C0"/>
            <w:hideMark/>
          </w:tcPr>
          <w:p w:rsidR="008F7E7E" w:rsidRPr="008F7E7E" w:rsidRDefault="008F7E7E" w:rsidP="008F7E7E">
            <w:pPr>
              <w:spacing w:line="240" w:lineRule="auto"/>
              <w:jc w:val="left"/>
              <w:rPr>
                <w:rFonts w:cs="Arial"/>
                <w:sz w:val="20"/>
                <w:szCs w:val="20"/>
                <w:lang w:eastAsia="es-CR"/>
              </w:rPr>
            </w:pPr>
            <w:r w:rsidRPr="008F7E7E">
              <w:rPr>
                <w:rFonts w:cs="Arial"/>
                <w:sz w:val="20"/>
                <w:szCs w:val="20"/>
                <w:lang w:eastAsia="es-CR"/>
              </w:rPr>
              <w:t> </w:t>
            </w:r>
          </w:p>
        </w:tc>
        <w:tc>
          <w:tcPr>
            <w:tcW w:w="1308" w:type="dxa"/>
            <w:vMerge/>
            <w:tcBorders>
              <w:left w:val="nil"/>
              <w:bottom w:val="nil"/>
              <w:right w:val="single" w:sz="8" w:space="0" w:color="auto"/>
            </w:tcBorders>
            <w:shd w:val="clear" w:color="000000" w:fill="C0C0C0"/>
            <w:vAlign w:val="bottom"/>
            <w:hideMark/>
          </w:tcPr>
          <w:p w:rsidR="008F7E7E" w:rsidRPr="008F7E7E" w:rsidRDefault="008F7E7E" w:rsidP="008F7E7E">
            <w:pPr>
              <w:spacing w:line="240" w:lineRule="auto"/>
              <w:jc w:val="center"/>
              <w:rPr>
                <w:rFonts w:ascii="Times New Roman" w:hAnsi="Times New Roman"/>
                <w:sz w:val="22"/>
                <w:szCs w:val="22"/>
                <w:lang w:eastAsia="es-CR"/>
              </w:rPr>
            </w:pPr>
          </w:p>
        </w:tc>
        <w:tc>
          <w:tcPr>
            <w:tcW w:w="1308" w:type="dxa"/>
            <w:vMerge/>
            <w:tcBorders>
              <w:top w:val="nil"/>
              <w:left w:val="single" w:sz="8" w:space="0" w:color="auto"/>
              <w:bottom w:val="single" w:sz="4" w:space="0" w:color="000000"/>
              <w:right w:val="single" w:sz="8" w:space="0" w:color="auto"/>
            </w:tcBorders>
            <w:vAlign w:val="center"/>
            <w:hideMark/>
          </w:tcPr>
          <w:p w:rsidR="008F7E7E" w:rsidRPr="008F7E7E" w:rsidRDefault="008F7E7E" w:rsidP="008F7E7E">
            <w:pPr>
              <w:spacing w:line="240" w:lineRule="auto"/>
              <w:jc w:val="left"/>
              <w:rPr>
                <w:rFonts w:ascii="Times New Roman" w:hAnsi="Times New Roman"/>
                <w:sz w:val="22"/>
                <w:szCs w:val="22"/>
                <w:lang w:eastAsia="es-CR"/>
              </w:rPr>
            </w:pPr>
          </w:p>
        </w:tc>
        <w:tc>
          <w:tcPr>
            <w:tcW w:w="1473" w:type="dxa"/>
            <w:vMerge/>
            <w:tcBorders>
              <w:top w:val="nil"/>
              <w:left w:val="single" w:sz="8" w:space="0" w:color="auto"/>
              <w:bottom w:val="single" w:sz="4" w:space="0" w:color="000000"/>
              <w:right w:val="single" w:sz="8" w:space="0" w:color="auto"/>
            </w:tcBorders>
            <w:vAlign w:val="center"/>
            <w:hideMark/>
          </w:tcPr>
          <w:p w:rsidR="008F7E7E" w:rsidRPr="008F7E7E" w:rsidRDefault="008F7E7E" w:rsidP="008F7E7E">
            <w:pPr>
              <w:spacing w:line="240" w:lineRule="auto"/>
              <w:jc w:val="left"/>
              <w:rPr>
                <w:rFonts w:ascii="Times New Roman" w:hAnsi="Times New Roman"/>
                <w:sz w:val="22"/>
                <w:szCs w:val="22"/>
                <w:lang w:eastAsia="es-CR"/>
              </w:rPr>
            </w:pPr>
          </w:p>
        </w:tc>
      </w:tr>
      <w:tr w:rsidR="00327888" w:rsidRPr="008F7E7E" w:rsidTr="004A1F79">
        <w:trPr>
          <w:trHeight w:val="337"/>
        </w:trPr>
        <w:tc>
          <w:tcPr>
            <w:tcW w:w="2161" w:type="dxa"/>
            <w:tcBorders>
              <w:top w:val="single" w:sz="4" w:space="0" w:color="auto"/>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Remuneraciones</w:t>
            </w:r>
          </w:p>
        </w:tc>
        <w:tc>
          <w:tcPr>
            <w:tcW w:w="1742" w:type="dxa"/>
            <w:tcBorders>
              <w:top w:val="single" w:sz="4" w:space="0" w:color="auto"/>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72.017.580,1</w:t>
            </w:r>
          </w:p>
        </w:tc>
        <w:tc>
          <w:tcPr>
            <w:tcW w:w="1308" w:type="dxa"/>
            <w:tcBorders>
              <w:top w:val="single" w:sz="4" w:space="0" w:color="auto"/>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50.302.121,7</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6.397.375,8</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15.318.082,6</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327888" w:rsidRPr="008F7E7E" w:rsidRDefault="00327888" w:rsidP="008F7E7E">
            <w:pPr>
              <w:spacing w:line="240" w:lineRule="auto"/>
              <w:jc w:val="left"/>
              <w:rPr>
                <w:rFonts w:ascii="Times New Roman" w:hAnsi="Times New Roman"/>
                <w:sz w:val="22"/>
                <w:szCs w:val="22"/>
                <w:lang w:eastAsia="es-CR"/>
              </w:rPr>
            </w:pPr>
            <w:r w:rsidRPr="008F7E7E">
              <w:rPr>
                <w:rFonts w:ascii="Times New Roman" w:hAnsi="Times New Roman"/>
                <w:sz w:val="22"/>
                <w:szCs w:val="22"/>
                <w:lang w:eastAsia="es-CR"/>
              </w:rPr>
              <w:t>Servicios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8.699.663,7</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D2683">
            <w:pPr>
              <w:spacing w:line="240" w:lineRule="auto"/>
              <w:jc w:val="right"/>
              <w:rPr>
                <w:rFonts w:cs="Arial"/>
                <w:color w:val="00B0F0"/>
                <w:sz w:val="20"/>
                <w:szCs w:val="20"/>
                <w:lang w:eastAsia="es-CR"/>
              </w:rPr>
            </w:pPr>
            <w:r>
              <w:rPr>
                <w:rFonts w:cs="Arial"/>
                <w:sz w:val="20"/>
                <w:szCs w:val="20"/>
              </w:rPr>
              <w:t>2.384.969,8</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835.469,0</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5.479.224,9</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Materiales y suministros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2.957.896,7</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1.417.349,5</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275.332,6</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327888">
            <w:pPr>
              <w:spacing w:line="240" w:lineRule="auto"/>
              <w:jc w:val="right"/>
              <w:rPr>
                <w:rFonts w:cs="Arial"/>
                <w:color w:val="00B0F0"/>
                <w:sz w:val="20"/>
                <w:szCs w:val="20"/>
                <w:lang w:eastAsia="es-CR"/>
              </w:rPr>
            </w:pPr>
            <w:r>
              <w:rPr>
                <w:rFonts w:cs="Arial"/>
                <w:sz w:val="20"/>
                <w:szCs w:val="20"/>
              </w:rPr>
              <w:t>1.265.214,6</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Intereses y comisiones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241.204,3</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182.788,3</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58.416,0</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Activos financieros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5.000,0</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5.000,0</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Bienes duraderos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22.153.844,5</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8.183.089,2</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2.702.889,2</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11.267.866,1</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Transferencias corrientes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14.240.215,6</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2.179.572,0</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9.618.667,2</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2.441.976,4</w:t>
            </w:r>
          </w:p>
        </w:tc>
      </w:tr>
      <w:tr w:rsidR="00327888" w:rsidRPr="00D813A4"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Amortización</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183.678,4</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183.678,4</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r>
      <w:tr w:rsidR="00327888" w:rsidRPr="008F7E7E" w:rsidTr="004A1F79">
        <w:trPr>
          <w:trHeight w:val="337"/>
        </w:trPr>
        <w:tc>
          <w:tcPr>
            <w:tcW w:w="2161" w:type="dxa"/>
            <w:tcBorders>
              <w:top w:val="nil"/>
              <w:left w:val="single" w:sz="4" w:space="0" w:color="auto"/>
              <w:bottom w:val="single" w:sz="4" w:space="0" w:color="auto"/>
              <w:right w:val="single" w:sz="4" w:space="0" w:color="auto"/>
            </w:tcBorders>
            <w:shd w:val="clear" w:color="auto" w:fill="auto"/>
            <w:hideMark/>
          </w:tcPr>
          <w:p w:rsidR="00327888" w:rsidRPr="008F7E7E" w:rsidRDefault="00327888" w:rsidP="008F7E7E">
            <w:pPr>
              <w:spacing w:line="240" w:lineRule="auto"/>
              <w:rPr>
                <w:rFonts w:ascii="Times New Roman" w:hAnsi="Times New Roman"/>
                <w:sz w:val="22"/>
                <w:szCs w:val="22"/>
                <w:lang w:eastAsia="es-CR"/>
              </w:rPr>
            </w:pPr>
            <w:r w:rsidRPr="008F7E7E">
              <w:rPr>
                <w:rFonts w:ascii="Times New Roman" w:hAnsi="Times New Roman"/>
                <w:sz w:val="22"/>
                <w:szCs w:val="22"/>
                <w:lang w:eastAsia="es-CR"/>
              </w:rPr>
              <w:t>Cuentas especiales</w:t>
            </w:r>
            <w:r>
              <w:rPr>
                <w:rFonts w:ascii="Times New Roman" w:hAnsi="Times New Roman"/>
                <w:sz w:val="22"/>
                <w:szCs w:val="22"/>
                <w:lang w:eastAsia="es-CR"/>
              </w:rPr>
              <w:t xml:space="preserve"> </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79.949,3</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79.949,3</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color w:val="00B0F0"/>
                <w:sz w:val="20"/>
                <w:szCs w:val="20"/>
                <w:lang w:eastAsia="es-CR"/>
              </w:rPr>
            </w:pPr>
            <w:r>
              <w:rPr>
                <w:rFonts w:cs="Arial"/>
                <w:sz w:val="20"/>
                <w:szCs w:val="20"/>
              </w:rPr>
              <w:t>0,0</w:t>
            </w:r>
          </w:p>
        </w:tc>
      </w:tr>
      <w:tr w:rsidR="00327888" w:rsidRPr="008F7E7E" w:rsidTr="004A1F79">
        <w:trPr>
          <w:trHeight w:val="337"/>
        </w:trPr>
        <w:tc>
          <w:tcPr>
            <w:tcW w:w="2161" w:type="dxa"/>
            <w:tcBorders>
              <w:top w:val="nil"/>
              <w:left w:val="single" w:sz="4" w:space="0" w:color="auto"/>
              <w:bottom w:val="single" w:sz="8" w:space="0" w:color="auto"/>
              <w:right w:val="single" w:sz="4" w:space="0" w:color="auto"/>
            </w:tcBorders>
            <w:shd w:val="clear" w:color="auto" w:fill="auto"/>
            <w:noWrap/>
            <w:vAlign w:val="bottom"/>
            <w:hideMark/>
          </w:tcPr>
          <w:p w:rsidR="00327888" w:rsidRPr="008F7E7E" w:rsidRDefault="00327888" w:rsidP="008F7E7E">
            <w:pPr>
              <w:spacing w:line="240" w:lineRule="auto"/>
              <w:jc w:val="center"/>
              <w:rPr>
                <w:rFonts w:cs="Arial"/>
                <w:b/>
                <w:bCs/>
                <w:sz w:val="20"/>
                <w:szCs w:val="20"/>
                <w:lang w:eastAsia="es-CR"/>
              </w:rPr>
            </w:pPr>
            <w:r w:rsidRPr="008F7E7E">
              <w:rPr>
                <w:rFonts w:cs="Arial"/>
                <w:b/>
                <w:bCs/>
                <w:sz w:val="20"/>
                <w:szCs w:val="20"/>
                <w:lang w:eastAsia="es-CR"/>
              </w:rPr>
              <w:t>TOTAL DE EGRESOS</w:t>
            </w:r>
          </w:p>
        </w:tc>
        <w:tc>
          <w:tcPr>
            <w:tcW w:w="1742"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b/>
                <w:bCs/>
                <w:color w:val="00B0F0"/>
                <w:sz w:val="20"/>
                <w:szCs w:val="20"/>
                <w:lang w:eastAsia="es-CR"/>
              </w:rPr>
            </w:pPr>
            <w:r>
              <w:rPr>
                <w:rFonts w:cs="Arial"/>
                <w:b/>
                <w:bCs/>
                <w:sz w:val="20"/>
                <w:szCs w:val="20"/>
              </w:rPr>
              <w:t>120.579.032,6</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b/>
                <w:bCs/>
                <w:color w:val="00B0F0"/>
                <w:sz w:val="20"/>
                <w:szCs w:val="20"/>
                <w:lang w:eastAsia="es-CR"/>
              </w:rPr>
            </w:pPr>
            <w:r>
              <w:rPr>
                <w:b/>
                <w:bCs/>
                <w:sz w:val="20"/>
                <w:szCs w:val="20"/>
              </w:rPr>
              <w:t>64.913.518,2</w:t>
            </w:r>
          </w:p>
        </w:tc>
        <w:tc>
          <w:tcPr>
            <w:tcW w:w="1308" w:type="dxa"/>
            <w:tcBorders>
              <w:top w:val="nil"/>
              <w:left w:val="nil"/>
              <w:bottom w:val="single" w:sz="4" w:space="0" w:color="auto"/>
              <w:right w:val="single" w:sz="4" w:space="0" w:color="auto"/>
            </w:tcBorders>
            <w:shd w:val="clear" w:color="auto" w:fill="auto"/>
            <w:hideMark/>
          </w:tcPr>
          <w:p w:rsidR="00327888" w:rsidRPr="00B036E8" w:rsidRDefault="00327888" w:rsidP="000E00C9">
            <w:pPr>
              <w:spacing w:line="240" w:lineRule="auto"/>
              <w:jc w:val="right"/>
              <w:rPr>
                <w:rFonts w:cs="Arial"/>
                <w:b/>
                <w:bCs/>
                <w:color w:val="00B0F0"/>
                <w:sz w:val="20"/>
                <w:szCs w:val="20"/>
                <w:lang w:eastAsia="es-CR"/>
              </w:rPr>
            </w:pPr>
            <w:r>
              <w:rPr>
                <w:b/>
                <w:bCs/>
                <w:sz w:val="20"/>
                <w:szCs w:val="20"/>
              </w:rPr>
              <w:t>19.834.733,8</w:t>
            </w:r>
          </w:p>
        </w:tc>
        <w:tc>
          <w:tcPr>
            <w:tcW w:w="1473" w:type="dxa"/>
            <w:tcBorders>
              <w:top w:val="nil"/>
              <w:left w:val="nil"/>
              <w:bottom w:val="single" w:sz="4" w:space="0" w:color="auto"/>
              <w:right w:val="single" w:sz="4" w:space="0" w:color="auto"/>
            </w:tcBorders>
            <w:shd w:val="clear" w:color="auto" w:fill="auto"/>
            <w:hideMark/>
          </w:tcPr>
          <w:p w:rsidR="00327888" w:rsidRPr="00B036E8" w:rsidRDefault="00327888" w:rsidP="00327888">
            <w:pPr>
              <w:spacing w:line="240" w:lineRule="auto"/>
              <w:jc w:val="right"/>
              <w:rPr>
                <w:rFonts w:cs="Arial"/>
                <w:b/>
                <w:bCs/>
                <w:color w:val="00B0F0"/>
                <w:sz w:val="20"/>
                <w:szCs w:val="20"/>
                <w:lang w:eastAsia="es-CR"/>
              </w:rPr>
            </w:pPr>
            <w:r>
              <w:rPr>
                <w:b/>
                <w:bCs/>
                <w:sz w:val="20"/>
                <w:szCs w:val="20"/>
              </w:rPr>
              <w:t>35.830.780,6</w:t>
            </w:r>
          </w:p>
        </w:tc>
      </w:tr>
      <w:tr w:rsidR="003C7FA7" w:rsidRPr="000D2683" w:rsidTr="00327888">
        <w:trPr>
          <w:trHeight w:val="277"/>
        </w:trPr>
        <w:tc>
          <w:tcPr>
            <w:tcW w:w="7992" w:type="dxa"/>
            <w:gridSpan w:val="5"/>
            <w:tcBorders>
              <w:top w:val="nil"/>
              <w:left w:val="nil"/>
              <w:bottom w:val="nil"/>
              <w:right w:val="nil"/>
            </w:tcBorders>
            <w:shd w:val="clear" w:color="auto" w:fill="auto"/>
            <w:hideMark/>
          </w:tcPr>
          <w:p w:rsidR="004A1F79" w:rsidRDefault="004A1F79" w:rsidP="00302DAF">
            <w:pPr>
              <w:spacing w:line="240" w:lineRule="auto"/>
              <w:jc w:val="left"/>
              <w:rPr>
                <w:rFonts w:cs="Arial"/>
                <w:b/>
                <w:bCs/>
                <w:sz w:val="18"/>
                <w:szCs w:val="18"/>
                <w:lang w:eastAsia="es-CR"/>
              </w:rPr>
            </w:pPr>
          </w:p>
          <w:p w:rsidR="004A1F79" w:rsidRDefault="004A1F79" w:rsidP="00302DAF">
            <w:pPr>
              <w:spacing w:line="240" w:lineRule="auto"/>
              <w:jc w:val="left"/>
              <w:rPr>
                <w:rFonts w:cs="Arial"/>
                <w:b/>
                <w:bCs/>
                <w:sz w:val="18"/>
                <w:szCs w:val="18"/>
                <w:lang w:eastAsia="es-CR"/>
              </w:rPr>
            </w:pPr>
          </w:p>
          <w:p w:rsidR="003C7FA7" w:rsidRPr="000D2683" w:rsidRDefault="003C7FA7" w:rsidP="00302DAF">
            <w:pPr>
              <w:spacing w:line="240" w:lineRule="auto"/>
              <w:jc w:val="left"/>
              <w:rPr>
                <w:rFonts w:cs="Arial"/>
                <w:sz w:val="18"/>
                <w:szCs w:val="18"/>
                <w:lang w:eastAsia="es-CR"/>
              </w:rPr>
            </w:pPr>
            <w:r w:rsidRPr="000D2683">
              <w:rPr>
                <w:rFonts w:cs="Arial"/>
                <w:b/>
                <w:bCs/>
                <w:sz w:val="18"/>
                <w:szCs w:val="18"/>
                <w:lang w:eastAsia="es-CR"/>
              </w:rPr>
              <w:t>FUENTE</w:t>
            </w:r>
            <w:r w:rsidRPr="000D2683">
              <w:rPr>
                <w:rFonts w:cs="Arial"/>
                <w:sz w:val="18"/>
                <w:szCs w:val="18"/>
                <w:lang w:eastAsia="es-CR"/>
              </w:rPr>
              <w:t xml:space="preserve">: </w:t>
            </w:r>
            <w:r w:rsidRPr="000D2683">
              <w:rPr>
                <w:rFonts w:cs="Arial"/>
                <w:i/>
                <w:iCs/>
                <w:sz w:val="18"/>
                <w:szCs w:val="18"/>
                <w:lang w:eastAsia="es-CR"/>
              </w:rPr>
              <w:t>Área de Análisis y Plan Presupuesto, Programa de Gestión  Financiera</w:t>
            </w:r>
            <w:r w:rsidRPr="000D2683">
              <w:rPr>
                <w:rFonts w:cs="Arial"/>
                <w:sz w:val="18"/>
                <w:szCs w:val="18"/>
                <w:lang w:eastAsia="es-CR"/>
              </w:rPr>
              <w:t xml:space="preserve"> </w:t>
            </w:r>
          </w:p>
        </w:tc>
      </w:tr>
    </w:tbl>
    <w:p w:rsidR="00302DAF" w:rsidRPr="00E35FF5" w:rsidRDefault="00302DAF" w:rsidP="00302DAF">
      <w:pPr>
        <w:jc w:val="left"/>
        <w:rPr>
          <w:rFonts w:ascii="Times New Roman" w:hAnsi="Times New Roman"/>
        </w:rPr>
      </w:pPr>
    </w:p>
    <w:p w:rsidR="00642FF0" w:rsidRPr="00056066" w:rsidRDefault="00642FF0" w:rsidP="00642FF0">
      <w:pPr>
        <w:rPr>
          <w:rFonts w:ascii="Times New Roman" w:hAnsi="Times New Roman"/>
          <w:bCs/>
          <w:i/>
          <w:sz w:val="20"/>
          <w:szCs w:val="20"/>
        </w:rPr>
      </w:pPr>
      <w:r w:rsidRPr="00056066">
        <w:rPr>
          <w:rFonts w:ascii="Times New Roman" w:hAnsi="Times New Roman"/>
          <w:bCs/>
          <w:i/>
          <w:sz w:val="20"/>
          <w:szCs w:val="20"/>
        </w:rPr>
        <w:t xml:space="preserve"> </w:t>
      </w:r>
    </w:p>
    <w:p w:rsidR="00D76E64" w:rsidRPr="00547812" w:rsidRDefault="00642FF0" w:rsidP="00F832C8">
      <w:pPr>
        <w:pStyle w:val="TITULO1"/>
      </w:pPr>
      <w:r>
        <w:br w:type="page"/>
      </w:r>
      <w:bookmarkStart w:id="84" w:name="_Toc114989458"/>
      <w:bookmarkStart w:id="85" w:name="_Toc399418463"/>
      <w:r w:rsidR="00814272">
        <w:t>7</w:t>
      </w:r>
      <w:r w:rsidR="000A3A59" w:rsidRPr="00547812">
        <w:t xml:space="preserve">. </w:t>
      </w:r>
      <w:bookmarkStart w:id="86" w:name="Formularios"/>
      <w:r w:rsidR="00C042F1" w:rsidRPr="00547812">
        <w:t>FORMULARIOS RESUMEN PARA INTEGRAR PLAN – PRESUPUESTO Y CRONOGRAMA PARA LA EJECUCIÓN F</w:t>
      </w:r>
      <w:r w:rsidR="004B168F" w:rsidRPr="00547812">
        <w:t>Í</w:t>
      </w:r>
      <w:r w:rsidR="00C042F1" w:rsidRPr="00547812">
        <w:t>SICA Y FINANCIERA DE LOS PROGRAMAS</w:t>
      </w:r>
      <w:bookmarkStart w:id="87" w:name="Docencia"/>
      <w:bookmarkEnd w:id="84"/>
      <w:bookmarkEnd w:id="86"/>
      <w:r w:rsidR="00044F85" w:rsidRPr="00754FDB">
        <w:rPr>
          <w:sz w:val="18"/>
          <w:szCs w:val="18"/>
        </w:rPr>
        <w:footnoteReference w:id="4"/>
      </w:r>
      <w:bookmarkEnd w:id="85"/>
    </w:p>
    <w:p w:rsidR="009839A6" w:rsidRPr="00547812" w:rsidRDefault="009839A6" w:rsidP="00D9579A"/>
    <w:p w:rsidR="00FD0A1E" w:rsidRPr="00FD0A1E" w:rsidRDefault="00EE0A76" w:rsidP="007974A9">
      <w:pPr>
        <w:pStyle w:val="TITULO2"/>
      </w:pPr>
      <w:bookmarkStart w:id="88" w:name="_Toc399418464"/>
      <w:r>
        <w:t xml:space="preserve">I. </w:t>
      </w:r>
      <w:r w:rsidR="000B0257" w:rsidRPr="00547812">
        <w:t>PROGRAMA ACADÉMICO</w:t>
      </w:r>
      <w:bookmarkEnd w:id="88"/>
      <w:r w:rsidR="00FD0A1E">
        <w:t xml:space="preserve">                             </w:t>
      </w:r>
    </w:p>
    <w:p w:rsidR="00FD0A1E" w:rsidRPr="00547812" w:rsidRDefault="00FD0A1E" w:rsidP="00FD0A1E">
      <w:pPr>
        <w:pStyle w:val="Textoindependiente2"/>
        <w:spacing w:line="360" w:lineRule="auto"/>
        <w:jc w:val="right"/>
        <w:rPr>
          <w:b/>
          <w:sz w:val="22"/>
          <w:szCs w:val="22"/>
        </w:rPr>
      </w:pPr>
      <w:r w:rsidRPr="00547812">
        <w:rPr>
          <w:b/>
          <w:sz w:val="22"/>
          <w:szCs w:val="22"/>
        </w:rPr>
        <w:t>Responsables:</w:t>
      </w:r>
    </w:p>
    <w:p w:rsidR="00FD0A1E" w:rsidRPr="004925A6" w:rsidRDefault="00FD0A1E" w:rsidP="00FD0A1E">
      <w:pPr>
        <w:pStyle w:val="Textoindependiente2"/>
        <w:spacing w:line="360" w:lineRule="auto"/>
        <w:jc w:val="right"/>
      </w:pPr>
      <w:r w:rsidRPr="00547812">
        <w:t>Licda. Sandra León Coto</w:t>
      </w:r>
      <w:r w:rsidRPr="004925A6">
        <w:t>, Rectora</w:t>
      </w:r>
    </w:p>
    <w:p w:rsidR="000B0257" w:rsidRDefault="00FD0A1E" w:rsidP="00FD0A1E">
      <w:pPr>
        <w:pStyle w:val="Textoindependiente2"/>
        <w:spacing w:line="360" w:lineRule="auto"/>
        <w:jc w:val="right"/>
      </w:pPr>
      <w:r>
        <w:t>MED. Francisco González Alvarado</w:t>
      </w:r>
      <w:r w:rsidRPr="00547812">
        <w:t>, Vicerrector Académic</w:t>
      </w:r>
      <w:r>
        <w:t>o</w:t>
      </w:r>
    </w:p>
    <w:p w:rsidR="00FD0A1E" w:rsidRPr="00FD0A1E" w:rsidRDefault="00FD0A1E" w:rsidP="00FD0A1E">
      <w:pPr>
        <w:pStyle w:val="Textoindependiente2"/>
        <w:spacing w:line="360" w:lineRule="auto"/>
        <w:jc w:val="right"/>
        <w:rPr>
          <w:sz w:val="22"/>
          <w:szCs w:val="22"/>
        </w:rPr>
      </w:pPr>
    </w:p>
    <w:p w:rsidR="009E6155" w:rsidRPr="00547812" w:rsidRDefault="009E6155" w:rsidP="009E6155">
      <w:pPr>
        <w:spacing w:line="240" w:lineRule="auto"/>
        <w:jc w:val="center"/>
        <w:rPr>
          <w:b/>
        </w:rPr>
      </w:pPr>
      <w:r w:rsidRPr="00547812">
        <w:rPr>
          <w:rFonts w:cs="Arial"/>
          <w:b/>
        </w:rPr>
        <w:t>PRESUPUESTO</w:t>
      </w:r>
      <w:r w:rsidRPr="00547812">
        <w:rPr>
          <w:b/>
        </w:rPr>
        <w:t xml:space="preserve"> ASIGNADO</w:t>
      </w:r>
    </w:p>
    <w:p w:rsidR="009E6155" w:rsidRPr="00575107" w:rsidRDefault="009E6155" w:rsidP="009E6155">
      <w:pPr>
        <w:spacing w:line="240" w:lineRule="auto"/>
        <w:jc w:val="center"/>
        <w:rPr>
          <w:b/>
          <w:color w:val="000000"/>
        </w:rPr>
      </w:pPr>
      <w:r w:rsidRPr="00547812">
        <w:rPr>
          <w:b/>
        </w:rPr>
        <w:t xml:space="preserve">AL PROGRAMA ACADÉMICO PARA EL AÑO </w:t>
      </w:r>
      <w:r w:rsidR="00B036E8">
        <w:rPr>
          <w:b/>
          <w:color w:val="000000"/>
        </w:rPr>
        <w:t>2015</w:t>
      </w:r>
    </w:p>
    <w:p w:rsidR="009E6155" w:rsidRPr="00547812" w:rsidRDefault="009E6155" w:rsidP="009E6155">
      <w:pPr>
        <w:spacing w:line="240" w:lineRule="auto"/>
        <w:jc w:val="center"/>
        <w:rPr>
          <w:b/>
        </w:rPr>
      </w:pPr>
    </w:p>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9E6155" w:rsidRPr="00547812" w:rsidTr="00552B45">
        <w:trPr>
          <w:trHeight w:val="565"/>
        </w:trPr>
        <w:tc>
          <w:tcPr>
            <w:tcW w:w="5387" w:type="dxa"/>
            <w:tcBorders>
              <w:top w:val="single" w:sz="12" w:space="0" w:color="auto"/>
              <w:bottom w:val="single" w:sz="12" w:space="0" w:color="auto"/>
            </w:tcBorders>
            <w:shd w:val="clear" w:color="auto" w:fill="E0E0E0"/>
          </w:tcPr>
          <w:p w:rsidR="009E6155" w:rsidRPr="00547812" w:rsidRDefault="009E6155" w:rsidP="00FE239E">
            <w:pPr>
              <w:spacing w:line="240" w:lineRule="auto"/>
              <w:jc w:val="center"/>
              <w:rPr>
                <w:b/>
              </w:rPr>
            </w:pPr>
            <w:r w:rsidRPr="00547812">
              <w:rPr>
                <w:b/>
              </w:rPr>
              <w:t>PARTIDA</w:t>
            </w:r>
          </w:p>
        </w:tc>
        <w:tc>
          <w:tcPr>
            <w:tcW w:w="2767" w:type="dxa"/>
            <w:tcBorders>
              <w:top w:val="single" w:sz="12" w:space="0" w:color="auto"/>
              <w:bottom w:val="single" w:sz="12" w:space="0" w:color="auto"/>
            </w:tcBorders>
            <w:shd w:val="clear" w:color="auto" w:fill="E0E0E0"/>
          </w:tcPr>
          <w:p w:rsidR="009E6155" w:rsidRPr="00547812" w:rsidRDefault="009E6155" w:rsidP="00FE239E">
            <w:pPr>
              <w:spacing w:line="240" w:lineRule="auto"/>
              <w:jc w:val="center"/>
              <w:rPr>
                <w:b/>
              </w:rPr>
            </w:pPr>
            <w:r w:rsidRPr="00547812">
              <w:rPr>
                <w:b/>
              </w:rPr>
              <w:t>MONTO</w:t>
            </w:r>
          </w:p>
          <w:p w:rsidR="009E6155" w:rsidRPr="00547812" w:rsidRDefault="009E6155" w:rsidP="00FE239E">
            <w:pPr>
              <w:spacing w:line="240" w:lineRule="auto"/>
              <w:jc w:val="center"/>
              <w:rPr>
                <w:b/>
              </w:rPr>
            </w:pPr>
            <w:r w:rsidRPr="00547812">
              <w:rPr>
                <w:b/>
              </w:rPr>
              <w:t>(miles de colones)</w:t>
            </w:r>
          </w:p>
        </w:tc>
      </w:tr>
      <w:tr w:rsidR="000905A8" w:rsidRPr="00B036E8" w:rsidTr="00552B45">
        <w:trPr>
          <w:trHeight w:val="426"/>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Remuneraciones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50.302.121,7</w:t>
            </w:r>
          </w:p>
        </w:tc>
      </w:tr>
      <w:tr w:rsidR="000905A8" w:rsidRPr="00B036E8" w:rsidTr="00552B45">
        <w:trPr>
          <w:trHeight w:val="304"/>
        </w:trPr>
        <w:tc>
          <w:tcPr>
            <w:tcW w:w="5387" w:type="dxa"/>
            <w:tcBorders>
              <w:top w:val="nil"/>
              <w:left w:val="nil"/>
              <w:bottom w:val="nil"/>
              <w:right w:val="nil"/>
            </w:tcBorders>
            <w:shd w:val="clear" w:color="auto" w:fill="auto"/>
            <w:noWrap/>
          </w:tcPr>
          <w:p w:rsidR="000905A8" w:rsidRPr="00091201" w:rsidRDefault="000905A8">
            <w:pPr>
              <w:rPr>
                <w:sz w:val="22"/>
                <w:szCs w:val="22"/>
              </w:rPr>
            </w:pPr>
            <w:r>
              <w:rPr>
                <w:sz w:val="22"/>
                <w:szCs w:val="22"/>
              </w:rPr>
              <w:t>Servicios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2.384.969,8</w:t>
            </w:r>
          </w:p>
        </w:tc>
      </w:tr>
      <w:tr w:rsidR="000905A8" w:rsidRPr="00B036E8" w:rsidTr="00552B45">
        <w:trPr>
          <w:trHeight w:val="456"/>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Materiales y suministros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1.417.349,5</w:t>
            </w:r>
          </w:p>
        </w:tc>
      </w:tr>
      <w:tr w:rsidR="000905A8" w:rsidRPr="00B036E8" w:rsidTr="00552B45">
        <w:trPr>
          <w:trHeight w:val="456"/>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Intereses y comisiones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182.788,3</w:t>
            </w:r>
          </w:p>
        </w:tc>
      </w:tr>
      <w:tr w:rsidR="000905A8" w:rsidRPr="00B036E8" w:rsidTr="00552B45">
        <w:trPr>
          <w:trHeight w:val="350"/>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Activos financieros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0,0</w:t>
            </w:r>
          </w:p>
        </w:tc>
      </w:tr>
      <w:tr w:rsidR="000905A8" w:rsidRPr="00B036E8" w:rsidTr="00552B45">
        <w:trPr>
          <w:trHeight w:val="350"/>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Bienes duraderos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8.183.089,2</w:t>
            </w:r>
          </w:p>
        </w:tc>
      </w:tr>
      <w:tr w:rsidR="000905A8" w:rsidRPr="00B036E8" w:rsidTr="00552B45">
        <w:trPr>
          <w:trHeight w:val="304"/>
        </w:trPr>
        <w:tc>
          <w:tcPr>
            <w:tcW w:w="5387" w:type="dxa"/>
            <w:tcBorders>
              <w:top w:val="nil"/>
              <w:left w:val="nil"/>
              <w:bottom w:val="nil"/>
              <w:right w:val="nil"/>
            </w:tcBorders>
            <w:shd w:val="clear" w:color="auto" w:fill="auto"/>
          </w:tcPr>
          <w:p w:rsidR="000905A8" w:rsidRPr="00091201" w:rsidRDefault="000905A8">
            <w:pPr>
              <w:rPr>
                <w:sz w:val="22"/>
                <w:szCs w:val="22"/>
              </w:rPr>
            </w:pPr>
            <w:r>
              <w:rPr>
                <w:sz w:val="22"/>
                <w:szCs w:val="22"/>
              </w:rPr>
              <w:t>Transferencias corrientes</w:t>
            </w:r>
          </w:p>
        </w:tc>
        <w:tc>
          <w:tcPr>
            <w:tcW w:w="2767" w:type="dxa"/>
            <w:tcBorders>
              <w:top w:val="nil"/>
              <w:left w:val="nil"/>
              <w:bottom w:val="nil"/>
              <w:right w:val="nil"/>
            </w:tcBorders>
            <w:shd w:val="clear" w:color="auto" w:fill="auto"/>
          </w:tcPr>
          <w:p w:rsidR="000905A8" w:rsidRPr="00B036E8" w:rsidRDefault="000905A8">
            <w:pPr>
              <w:jc w:val="right"/>
              <w:rPr>
                <w:rFonts w:cs="Arial"/>
                <w:color w:val="00B0F0"/>
              </w:rPr>
            </w:pPr>
            <w:r>
              <w:rPr>
                <w:rFonts w:cs="Arial"/>
              </w:rPr>
              <w:t>2.179.572,0</w:t>
            </w:r>
          </w:p>
        </w:tc>
      </w:tr>
      <w:tr w:rsidR="000905A8" w:rsidRPr="00B036E8" w:rsidTr="00552B45">
        <w:trPr>
          <w:trHeight w:val="304"/>
        </w:trPr>
        <w:tc>
          <w:tcPr>
            <w:tcW w:w="5387" w:type="dxa"/>
            <w:tcBorders>
              <w:top w:val="nil"/>
              <w:left w:val="nil"/>
              <w:bottom w:val="nil"/>
              <w:right w:val="nil"/>
            </w:tcBorders>
            <w:shd w:val="clear" w:color="auto" w:fill="FFFFFF"/>
          </w:tcPr>
          <w:p w:rsidR="000905A8" w:rsidRPr="00E36A99" w:rsidRDefault="000905A8">
            <w:pPr>
              <w:rPr>
                <w:sz w:val="22"/>
                <w:szCs w:val="22"/>
              </w:rPr>
            </w:pPr>
            <w:r w:rsidRPr="00E36A99">
              <w:rPr>
                <w:sz w:val="22"/>
                <w:szCs w:val="22"/>
              </w:rPr>
              <w:t>Amortización</w:t>
            </w:r>
          </w:p>
        </w:tc>
        <w:tc>
          <w:tcPr>
            <w:tcW w:w="2767" w:type="dxa"/>
            <w:tcBorders>
              <w:top w:val="nil"/>
              <w:left w:val="nil"/>
              <w:bottom w:val="nil"/>
              <w:right w:val="nil"/>
            </w:tcBorders>
            <w:shd w:val="clear" w:color="auto" w:fill="FFFFFF"/>
          </w:tcPr>
          <w:p w:rsidR="000905A8" w:rsidRPr="00B036E8" w:rsidRDefault="000905A8">
            <w:pPr>
              <w:jc w:val="right"/>
              <w:rPr>
                <w:rFonts w:cs="Arial"/>
                <w:color w:val="00B0F0"/>
              </w:rPr>
            </w:pPr>
            <w:r>
              <w:rPr>
                <w:rFonts w:cs="Arial"/>
              </w:rPr>
              <w:t>183.678,4</w:t>
            </w:r>
          </w:p>
        </w:tc>
      </w:tr>
      <w:tr w:rsidR="000905A8" w:rsidRPr="00B036E8" w:rsidTr="00552B45">
        <w:trPr>
          <w:trHeight w:val="304"/>
        </w:trPr>
        <w:tc>
          <w:tcPr>
            <w:tcW w:w="5387" w:type="dxa"/>
            <w:tcBorders>
              <w:top w:val="nil"/>
              <w:left w:val="nil"/>
              <w:bottom w:val="nil"/>
              <w:right w:val="nil"/>
            </w:tcBorders>
            <w:shd w:val="clear" w:color="auto" w:fill="FFFFFF"/>
          </w:tcPr>
          <w:p w:rsidR="000905A8" w:rsidRDefault="000905A8" w:rsidP="004A1F79">
            <w:pPr>
              <w:rPr>
                <w:sz w:val="22"/>
                <w:szCs w:val="22"/>
              </w:rPr>
            </w:pPr>
            <w:r>
              <w:rPr>
                <w:sz w:val="22"/>
                <w:szCs w:val="22"/>
              </w:rPr>
              <w:t xml:space="preserve">Cuentas especiales </w:t>
            </w:r>
          </w:p>
        </w:tc>
        <w:tc>
          <w:tcPr>
            <w:tcW w:w="2767" w:type="dxa"/>
            <w:tcBorders>
              <w:top w:val="nil"/>
              <w:left w:val="nil"/>
              <w:bottom w:val="nil"/>
              <w:right w:val="nil"/>
            </w:tcBorders>
            <w:shd w:val="clear" w:color="auto" w:fill="FFFFFF"/>
          </w:tcPr>
          <w:p w:rsidR="000905A8" w:rsidRPr="00B036E8" w:rsidRDefault="000905A8">
            <w:pPr>
              <w:jc w:val="right"/>
              <w:rPr>
                <w:rFonts w:cs="Arial"/>
                <w:color w:val="00B0F0"/>
              </w:rPr>
            </w:pPr>
            <w:r>
              <w:rPr>
                <w:rFonts w:cs="Arial"/>
              </w:rPr>
              <w:t>79.949,3</w:t>
            </w:r>
          </w:p>
        </w:tc>
      </w:tr>
      <w:tr w:rsidR="000905A8" w:rsidRPr="00B036E8" w:rsidTr="000905A8">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0905A8" w:rsidRPr="00E36A99" w:rsidRDefault="000905A8" w:rsidP="00E36A99">
            <w:pPr>
              <w:rPr>
                <w:b/>
                <w:sz w:val="22"/>
                <w:szCs w:val="22"/>
              </w:rPr>
            </w:pPr>
            <w:r w:rsidRPr="00E36A99">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vAlign w:val="center"/>
          </w:tcPr>
          <w:p w:rsidR="000905A8" w:rsidRPr="00B036E8" w:rsidRDefault="000905A8" w:rsidP="00E36A99">
            <w:pPr>
              <w:jc w:val="right"/>
              <w:rPr>
                <w:b/>
                <w:color w:val="00B0F0"/>
              </w:rPr>
            </w:pPr>
            <w:r>
              <w:rPr>
                <w:rFonts w:cs="Arial"/>
                <w:b/>
                <w:bCs/>
              </w:rPr>
              <w:t>64.913.518,2</w:t>
            </w:r>
          </w:p>
        </w:tc>
      </w:tr>
      <w:bookmarkEnd w:id="87"/>
    </w:tbl>
    <w:p w:rsidR="00C042F1" w:rsidRDefault="00C042F1" w:rsidP="00307983">
      <w:pPr>
        <w:pStyle w:val="Textoindependiente2"/>
      </w:pPr>
    </w:p>
    <w:p w:rsidR="00E715D4" w:rsidRDefault="00E715D4" w:rsidP="00931193"/>
    <w:p w:rsidR="00FE504A" w:rsidRDefault="00FE504A" w:rsidP="00FE504A">
      <w:r w:rsidRPr="006765FC">
        <w:t xml:space="preserve">El programa Académico refleja el trabajo sustantivo de la </w:t>
      </w:r>
      <w:r>
        <w:t>i</w:t>
      </w:r>
      <w:r w:rsidRPr="006765FC">
        <w:t xml:space="preserve">nstitución, en tanto a través de sus actividades se cumple con las funciones estipuladas en el Estatuto Orgánico y en la Ley de Creación de la Universidad. </w:t>
      </w:r>
    </w:p>
    <w:p w:rsidR="00FE504A" w:rsidRPr="006765FC" w:rsidRDefault="00FE504A" w:rsidP="00FE504A"/>
    <w:p w:rsidR="00FE504A" w:rsidRDefault="00FE504A" w:rsidP="00FE504A">
      <w:r>
        <w:t xml:space="preserve">El Estatuto Orgánico, en su artículo 216, define actividad académica </w:t>
      </w:r>
      <w:r w:rsidRPr="00993244">
        <w:rPr>
          <w:color w:val="000000"/>
        </w:rPr>
        <w:t>como</w:t>
      </w:r>
      <w:r>
        <w:t xml:space="preserve"> “…el proceso en el que la extensión, la docencia, la investigación y la producción se relacionan e integran orgánicamente…”. El programa Académico incluye las acciones propias de este proceso, y </w:t>
      </w:r>
      <w:r w:rsidRPr="006765FC">
        <w:t>se encuentra constituido por cinco subprogramas</w:t>
      </w:r>
      <w:r>
        <w:t>, a saber</w:t>
      </w:r>
      <w:r w:rsidRPr="006765FC">
        <w:t>:</w:t>
      </w:r>
      <w:r>
        <w:t xml:space="preserve"> </w:t>
      </w:r>
      <w:r w:rsidRPr="006765FC">
        <w:t>Docencia</w:t>
      </w:r>
      <w:r>
        <w:t xml:space="preserve">, </w:t>
      </w:r>
      <w:r w:rsidRPr="006765FC">
        <w:t>Investigación</w:t>
      </w:r>
      <w:r>
        <w:t xml:space="preserve">, </w:t>
      </w:r>
      <w:r w:rsidRPr="006765FC">
        <w:rPr>
          <w:szCs w:val="22"/>
          <w:lang w:val="es-ES_tradnl"/>
        </w:rPr>
        <w:t>Extensión</w:t>
      </w:r>
      <w:r>
        <w:rPr>
          <w:szCs w:val="22"/>
          <w:lang w:val="es-ES_tradnl"/>
        </w:rPr>
        <w:t xml:space="preserve">, </w:t>
      </w:r>
      <w:r w:rsidRPr="006765FC">
        <w:rPr>
          <w:rFonts w:cs="Arial"/>
          <w:szCs w:val="22"/>
        </w:rPr>
        <w:t>Programas Integrados</w:t>
      </w:r>
      <w:r>
        <w:rPr>
          <w:rFonts w:cs="Arial"/>
          <w:szCs w:val="22"/>
        </w:rPr>
        <w:t xml:space="preserve"> y G</w:t>
      </w:r>
      <w:r w:rsidRPr="006765FC">
        <w:rPr>
          <w:rFonts w:cs="Arial"/>
          <w:szCs w:val="22"/>
        </w:rPr>
        <w:t>estión Académica</w:t>
      </w:r>
      <w:r w:rsidR="007A4DCD">
        <w:rPr>
          <w:rFonts w:cs="Arial"/>
          <w:szCs w:val="22"/>
        </w:rPr>
        <w:t>, cuya</w:t>
      </w:r>
      <w:r>
        <w:rPr>
          <w:rFonts w:cs="Arial"/>
          <w:szCs w:val="22"/>
        </w:rPr>
        <w:t xml:space="preserve"> </w:t>
      </w:r>
      <w:r w:rsidR="007A4DCD">
        <w:rPr>
          <w:rFonts w:cs="Arial"/>
          <w:szCs w:val="22"/>
        </w:rPr>
        <w:t>aprobación se encuentra en el SCU-712-2007, y aparece detallado en el POAI-2008.</w:t>
      </w:r>
    </w:p>
    <w:p w:rsidR="00FE504A" w:rsidRPr="00FB1371" w:rsidRDefault="00FE504A">
      <w:pPr>
        <w:jc w:val="center"/>
        <w:rPr>
          <w:b/>
          <w:color w:val="0000FF"/>
        </w:rPr>
        <w:sectPr w:rsidR="00FE504A" w:rsidRPr="00FB1371" w:rsidSect="008D1B43">
          <w:footerReference w:type="default" r:id="rId14"/>
          <w:pgSz w:w="12242" w:h="15842" w:code="1"/>
          <w:pgMar w:top="1418" w:right="1701" w:bottom="1418" w:left="1985" w:header="709" w:footer="709" w:gutter="0"/>
          <w:cols w:space="708"/>
          <w:docGrid w:linePitch="360"/>
        </w:sectPr>
      </w:pPr>
    </w:p>
    <w:p w:rsidR="0037716D" w:rsidRPr="00741021" w:rsidRDefault="0037716D" w:rsidP="0037716D">
      <w:pPr>
        <w:spacing w:line="240" w:lineRule="auto"/>
        <w:jc w:val="center"/>
        <w:rPr>
          <w:b/>
        </w:rPr>
      </w:pPr>
      <w:r w:rsidRPr="00741021">
        <w:rPr>
          <w:b/>
        </w:rPr>
        <w:t xml:space="preserve">OBJETIVOS, METAS Y CRONOGRAMA PARA LA EJECUCIÓN FÍSICA Y FINANCIERA DEL PROGRAMA </w:t>
      </w:r>
    </w:p>
    <w:p w:rsidR="0037716D" w:rsidRPr="00741021" w:rsidRDefault="0037716D" w:rsidP="0037716D">
      <w:pPr>
        <w:spacing w:line="240" w:lineRule="auto"/>
        <w:jc w:val="center"/>
        <w:rPr>
          <w:b/>
        </w:rPr>
      </w:pPr>
      <w:r w:rsidRPr="00741021">
        <w:rPr>
          <w:b/>
        </w:rPr>
        <w:t xml:space="preserve">ACADÉMICO PARA EL AÑO </w:t>
      </w:r>
      <w:r w:rsidR="00B036E8">
        <w:rPr>
          <w:b/>
          <w:color w:val="000000"/>
        </w:rPr>
        <w:t>2015</w:t>
      </w:r>
    </w:p>
    <w:tbl>
      <w:tblPr>
        <w:tblW w:w="1255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9"/>
        <w:gridCol w:w="2268"/>
        <w:gridCol w:w="2551"/>
        <w:gridCol w:w="1134"/>
        <w:gridCol w:w="1134"/>
        <w:gridCol w:w="1985"/>
      </w:tblGrid>
      <w:tr w:rsidR="0037716D" w:rsidRPr="004452D5" w:rsidTr="000D2683">
        <w:trPr>
          <w:cantSplit/>
          <w:trHeight w:val="345"/>
          <w:tblHeader/>
        </w:trPr>
        <w:tc>
          <w:tcPr>
            <w:tcW w:w="3479" w:type="dxa"/>
            <w:vMerge w:val="restart"/>
            <w:tcBorders>
              <w:bottom w:val="nil"/>
            </w:tcBorders>
            <w:shd w:val="pct15" w:color="auto" w:fill="FFFFFF"/>
            <w:vAlign w:val="center"/>
          </w:tcPr>
          <w:p w:rsidR="0037716D" w:rsidRPr="00741021" w:rsidRDefault="0037716D" w:rsidP="00CC5F01">
            <w:pPr>
              <w:spacing w:line="240" w:lineRule="auto"/>
              <w:jc w:val="center"/>
              <w:rPr>
                <w:rFonts w:ascii="Times New Roman" w:hAnsi="Times New Roman"/>
                <w:b/>
                <w:sz w:val="20"/>
                <w:szCs w:val="20"/>
                <w:lang w:val="es-ES_tradnl"/>
              </w:rPr>
            </w:pPr>
            <w:r w:rsidRPr="00741021">
              <w:rPr>
                <w:rFonts w:ascii="Times New Roman" w:hAnsi="Times New Roman"/>
                <w:b/>
                <w:sz w:val="20"/>
                <w:szCs w:val="20"/>
                <w:lang w:val="es-ES_tradnl"/>
              </w:rPr>
              <w:t>OBJETIVOS</w:t>
            </w:r>
          </w:p>
        </w:tc>
        <w:tc>
          <w:tcPr>
            <w:tcW w:w="2268" w:type="dxa"/>
            <w:vMerge w:val="restart"/>
            <w:tcBorders>
              <w:bottom w:val="nil"/>
            </w:tcBorders>
            <w:shd w:val="pct15" w:color="auto" w:fill="FFFFFF"/>
            <w:vAlign w:val="center"/>
          </w:tcPr>
          <w:p w:rsidR="0037716D" w:rsidRPr="00741021" w:rsidRDefault="0037716D" w:rsidP="00CC5F01">
            <w:pPr>
              <w:spacing w:line="240" w:lineRule="auto"/>
              <w:jc w:val="center"/>
              <w:rPr>
                <w:rFonts w:ascii="Times New Roman" w:hAnsi="Times New Roman"/>
                <w:b/>
                <w:sz w:val="20"/>
                <w:szCs w:val="20"/>
                <w:lang w:val="es-ES_tradnl"/>
              </w:rPr>
            </w:pPr>
            <w:r w:rsidRPr="00741021">
              <w:rPr>
                <w:rFonts w:ascii="Times New Roman" w:hAnsi="Times New Roman"/>
                <w:b/>
                <w:sz w:val="20"/>
                <w:szCs w:val="20"/>
                <w:lang w:val="es-ES_tradnl"/>
              </w:rPr>
              <w:t>METAS</w:t>
            </w:r>
          </w:p>
        </w:tc>
        <w:tc>
          <w:tcPr>
            <w:tcW w:w="2551" w:type="dxa"/>
            <w:vMerge w:val="restart"/>
            <w:tcBorders>
              <w:bottom w:val="nil"/>
            </w:tcBorders>
            <w:shd w:val="pct15" w:color="auto" w:fill="FFFFFF"/>
            <w:vAlign w:val="center"/>
          </w:tcPr>
          <w:p w:rsidR="0037716D" w:rsidRPr="00741021" w:rsidRDefault="0037716D" w:rsidP="00CC5F01">
            <w:pPr>
              <w:spacing w:line="240" w:lineRule="auto"/>
              <w:jc w:val="center"/>
              <w:rPr>
                <w:rFonts w:ascii="Times New Roman" w:hAnsi="Times New Roman"/>
                <w:b/>
                <w:sz w:val="20"/>
                <w:szCs w:val="20"/>
                <w:lang w:val="es-ES_tradnl"/>
              </w:rPr>
            </w:pPr>
            <w:r w:rsidRPr="00741021">
              <w:rPr>
                <w:rFonts w:ascii="Times New Roman" w:hAnsi="Times New Roman"/>
                <w:b/>
                <w:sz w:val="20"/>
                <w:szCs w:val="20"/>
                <w:lang w:val="es-ES_tradnl"/>
              </w:rPr>
              <w:t>INDICADORES DE GESTIÓN</w:t>
            </w:r>
          </w:p>
        </w:tc>
        <w:tc>
          <w:tcPr>
            <w:tcW w:w="2268" w:type="dxa"/>
            <w:gridSpan w:val="2"/>
            <w:tcBorders>
              <w:bottom w:val="nil"/>
            </w:tcBorders>
            <w:shd w:val="pct15" w:color="auto" w:fill="FFFFFF"/>
            <w:vAlign w:val="center"/>
          </w:tcPr>
          <w:p w:rsidR="0037716D" w:rsidRPr="00741021" w:rsidRDefault="0037716D" w:rsidP="00CC5F01">
            <w:pPr>
              <w:spacing w:line="240" w:lineRule="auto"/>
              <w:jc w:val="center"/>
              <w:rPr>
                <w:rFonts w:ascii="Times New Roman" w:hAnsi="Times New Roman"/>
                <w:b/>
                <w:sz w:val="20"/>
                <w:szCs w:val="20"/>
                <w:lang w:val="es-ES_tradnl"/>
              </w:rPr>
            </w:pPr>
            <w:r w:rsidRPr="00741021">
              <w:rPr>
                <w:rFonts w:ascii="Times New Roman" w:hAnsi="Times New Roman"/>
                <w:b/>
                <w:sz w:val="20"/>
                <w:szCs w:val="20"/>
                <w:lang w:val="es-ES_tradnl"/>
              </w:rPr>
              <w:t>FECHAS</w:t>
            </w:r>
          </w:p>
        </w:tc>
        <w:tc>
          <w:tcPr>
            <w:tcW w:w="1985" w:type="dxa"/>
            <w:vMerge w:val="restart"/>
            <w:tcBorders>
              <w:bottom w:val="nil"/>
            </w:tcBorders>
            <w:shd w:val="pct15" w:color="auto" w:fill="FFFFFF"/>
            <w:vAlign w:val="center"/>
          </w:tcPr>
          <w:p w:rsidR="0037716D" w:rsidRPr="00741021" w:rsidRDefault="0037716D" w:rsidP="00CC5F01">
            <w:pPr>
              <w:spacing w:line="240" w:lineRule="auto"/>
              <w:jc w:val="center"/>
              <w:rPr>
                <w:rFonts w:ascii="Times New Roman" w:hAnsi="Times New Roman"/>
                <w:b/>
                <w:sz w:val="20"/>
                <w:szCs w:val="20"/>
                <w:lang w:val="es-ES_tradnl"/>
              </w:rPr>
            </w:pPr>
            <w:r w:rsidRPr="00741021">
              <w:rPr>
                <w:rFonts w:ascii="Times New Roman" w:hAnsi="Times New Roman"/>
                <w:b/>
                <w:sz w:val="20"/>
                <w:szCs w:val="20"/>
                <w:lang w:val="es-ES_tradnl"/>
              </w:rPr>
              <w:t>PRESUPUESTO (miles de colones)</w:t>
            </w:r>
          </w:p>
        </w:tc>
      </w:tr>
      <w:tr w:rsidR="0037716D" w:rsidRPr="004452D5" w:rsidTr="000D2683">
        <w:trPr>
          <w:cantSplit/>
          <w:trHeight w:val="345"/>
          <w:tblHeader/>
        </w:trPr>
        <w:tc>
          <w:tcPr>
            <w:tcW w:w="3479" w:type="dxa"/>
            <w:vMerge/>
            <w:tcBorders>
              <w:top w:val="nil"/>
              <w:bottom w:val="single" w:sz="4" w:space="0" w:color="auto"/>
            </w:tcBorders>
            <w:vAlign w:val="center"/>
          </w:tcPr>
          <w:p w:rsidR="0037716D" w:rsidRPr="00741021" w:rsidRDefault="0037716D" w:rsidP="00CC5F01">
            <w:pPr>
              <w:jc w:val="center"/>
              <w:rPr>
                <w:b/>
                <w:color w:val="0000FF"/>
              </w:rPr>
            </w:pPr>
          </w:p>
        </w:tc>
        <w:tc>
          <w:tcPr>
            <w:tcW w:w="2268" w:type="dxa"/>
            <w:vMerge/>
            <w:tcBorders>
              <w:top w:val="nil"/>
              <w:bottom w:val="nil"/>
            </w:tcBorders>
            <w:vAlign w:val="center"/>
          </w:tcPr>
          <w:p w:rsidR="0037716D" w:rsidRPr="00741021" w:rsidRDefault="0037716D" w:rsidP="00CC5F01">
            <w:pPr>
              <w:keepNext/>
              <w:jc w:val="center"/>
              <w:outlineLvl w:val="1"/>
              <w:rPr>
                <w:b/>
                <w:color w:val="0000FF"/>
                <w:sz w:val="20"/>
                <w:lang w:val="es-ES_tradnl"/>
              </w:rPr>
            </w:pPr>
          </w:p>
        </w:tc>
        <w:tc>
          <w:tcPr>
            <w:tcW w:w="2551" w:type="dxa"/>
            <w:vMerge/>
            <w:tcBorders>
              <w:top w:val="nil"/>
              <w:bottom w:val="nil"/>
            </w:tcBorders>
            <w:vAlign w:val="center"/>
          </w:tcPr>
          <w:p w:rsidR="0037716D" w:rsidRPr="00741021" w:rsidRDefault="0037716D" w:rsidP="00CC5F01">
            <w:pPr>
              <w:keepNext/>
              <w:jc w:val="center"/>
              <w:outlineLvl w:val="1"/>
              <w:rPr>
                <w:b/>
                <w:color w:val="0000FF"/>
                <w:sz w:val="20"/>
                <w:lang w:val="es-ES_tradnl"/>
              </w:rPr>
            </w:pPr>
          </w:p>
        </w:tc>
        <w:tc>
          <w:tcPr>
            <w:tcW w:w="1134" w:type="dxa"/>
            <w:tcBorders>
              <w:top w:val="nil"/>
              <w:bottom w:val="nil"/>
            </w:tcBorders>
            <w:shd w:val="pct15" w:color="auto" w:fill="FFFFFF"/>
            <w:vAlign w:val="center"/>
          </w:tcPr>
          <w:p w:rsidR="0037716D" w:rsidRPr="00741021" w:rsidRDefault="0037716D" w:rsidP="00CC5F01">
            <w:pPr>
              <w:jc w:val="center"/>
              <w:rPr>
                <w:rFonts w:ascii="Times New Roman" w:hAnsi="Times New Roman"/>
                <w:b/>
              </w:rPr>
            </w:pPr>
            <w:r w:rsidRPr="00741021">
              <w:rPr>
                <w:rFonts w:ascii="Times New Roman" w:hAnsi="Times New Roman"/>
                <w:b/>
              </w:rPr>
              <w:t>inicio</w:t>
            </w:r>
          </w:p>
        </w:tc>
        <w:tc>
          <w:tcPr>
            <w:tcW w:w="1134" w:type="dxa"/>
            <w:tcBorders>
              <w:top w:val="nil"/>
              <w:bottom w:val="nil"/>
            </w:tcBorders>
            <w:shd w:val="pct15" w:color="auto" w:fill="FFFFFF"/>
            <w:vAlign w:val="center"/>
          </w:tcPr>
          <w:p w:rsidR="0037716D" w:rsidRPr="00741021" w:rsidRDefault="00B00FC8" w:rsidP="00CC5F01">
            <w:pPr>
              <w:jc w:val="center"/>
              <w:rPr>
                <w:rFonts w:ascii="Times New Roman" w:hAnsi="Times New Roman"/>
                <w:b/>
              </w:rPr>
            </w:pPr>
            <w:r w:rsidRPr="00741021">
              <w:rPr>
                <w:rFonts w:ascii="Times New Roman" w:hAnsi="Times New Roman"/>
                <w:b/>
              </w:rPr>
              <w:t>F</w:t>
            </w:r>
            <w:r w:rsidR="0037716D" w:rsidRPr="00741021">
              <w:rPr>
                <w:rFonts w:ascii="Times New Roman" w:hAnsi="Times New Roman"/>
                <w:b/>
              </w:rPr>
              <w:t>inal</w:t>
            </w:r>
          </w:p>
        </w:tc>
        <w:tc>
          <w:tcPr>
            <w:tcW w:w="1985" w:type="dxa"/>
            <w:vMerge/>
            <w:tcBorders>
              <w:top w:val="nil"/>
              <w:bottom w:val="single" w:sz="4" w:space="0" w:color="auto"/>
            </w:tcBorders>
            <w:shd w:val="clear" w:color="auto" w:fill="E0E0E0"/>
          </w:tcPr>
          <w:p w:rsidR="0037716D" w:rsidRPr="00741021" w:rsidRDefault="0037716D" w:rsidP="00CC5F01">
            <w:pPr>
              <w:jc w:val="center"/>
              <w:rPr>
                <w:rFonts w:ascii="Times New Roman" w:hAnsi="Times New Roman"/>
                <w:b/>
                <w:color w:val="0000FF"/>
              </w:rPr>
            </w:pPr>
          </w:p>
        </w:tc>
      </w:tr>
      <w:tr w:rsidR="00BE75F9" w:rsidRPr="004452D5" w:rsidTr="00BE75F9">
        <w:trPr>
          <w:cantSplit/>
          <w:trHeight w:val="1833"/>
        </w:trPr>
        <w:tc>
          <w:tcPr>
            <w:tcW w:w="3479" w:type="dxa"/>
            <w:vMerge w:val="restart"/>
            <w:tcBorders>
              <w:top w:val="single" w:sz="4" w:space="0" w:color="auto"/>
              <w:left w:val="single" w:sz="4" w:space="0" w:color="auto"/>
              <w:right w:val="single" w:sz="4" w:space="0" w:color="auto"/>
            </w:tcBorders>
          </w:tcPr>
          <w:p w:rsidR="00BE75F9" w:rsidRPr="00F50064" w:rsidRDefault="00BE75F9" w:rsidP="00CC5F01">
            <w:pPr>
              <w:autoSpaceDE w:val="0"/>
              <w:autoSpaceDN w:val="0"/>
              <w:adjustRightInd w:val="0"/>
              <w:spacing w:line="240" w:lineRule="auto"/>
              <w:rPr>
                <w:rFonts w:cs="Arial"/>
                <w:sz w:val="20"/>
                <w:szCs w:val="20"/>
              </w:rPr>
            </w:pPr>
            <w:r w:rsidRPr="00F50064">
              <w:rPr>
                <w:rFonts w:cs="Arial"/>
                <w:b/>
                <w:sz w:val="20"/>
                <w:szCs w:val="20"/>
              </w:rPr>
              <w:t>1.</w:t>
            </w:r>
            <w:r w:rsidRPr="00F50064">
              <w:rPr>
                <w:rFonts w:cs="Arial"/>
                <w:sz w:val="20"/>
                <w:szCs w:val="20"/>
              </w:rPr>
              <w:t xml:space="preserve"> Ofrecer planes de estudio en concordancia con los ejes transversales y el modelo pedagógico institucional, orientados a la atracción, la permanencia y la graduación estudiantil.</w:t>
            </w:r>
          </w:p>
          <w:p w:rsidR="00BE75F9" w:rsidRPr="00F50064" w:rsidRDefault="00BE75F9" w:rsidP="00CC5F01">
            <w:pPr>
              <w:spacing w:line="240" w:lineRule="auto"/>
              <w:rPr>
                <w:rFonts w:cs="Arial"/>
                <w:sz w:val="20"/>
                <w:szCs w:val="20"/>
              </w:rPr>
            </w:pPr>
          </w:p>
          <w:p w:rsidR="00BE75F9" w:rsidRPr="00F50064" w:rsidRDefault="00BE75F9" w:rsidP="00CC5F01">
            <w:pPr>
              <w:spacing w:line="240" w:lineRule="auto"/>
              <w:rPr>
                <w:rFonts w:cs="Arial"/>
                <w:sz w:val="20"/>
                <w:szCs w:val="20"/>
              </w:rPr>
            </w:pPr>
          </w:p>
        </w:tc>
        <w:tc>
          <w:tcPr>
            <w:tcW w:w="2268" w:type="dxa"/>
            <w:tcBorders>
              <w:left w:val="single" w:sz="4" w:space="0" w:color="auto"/>
            </w:tcBorders>
          </w:tcPr>
          <w:p w:rsidR="00BE75F9" w:rsidRPr="00F50064" w:rsidRDefault="00BE75F9" w:rsidP="00FA5169">
            <w:pPr>
              <w:pStyle w:val="Textoindependiente2"/>
              <w:rPr>
                <w:rFonts w:cs="Arial"/>
                <w:strike/>
                <w:sz w:val="20"/>
                <w:szCs w:val="20"/>
              </w:rPr>
            </w:pPr>
            <w:r w:rsidRPr="00F50064">
              <w:rPr>
                <w:rFonts w:cs="Arial"/>
                <w:b/>
                <w:sz w:val="20"/>
                <w:szCs w:val="20"/>
              </w:rPr>
              <w:t>1.1</w:t>
            </w:r>
            <w:r w:rsidRPr="00F50064">
              <w:rPr>
                <w:rFonts w:cs="Arial"/>
                <w:sz w:val="20"/>
                <w:szCs w:val="20"/>
              </w:rPr>
              <w:t xml:space="preserve">  Matricular </w:t>
            </w:r>
            <w:r w:rsidRPr="00F50064">
              <w:rPr>
                <w:rFonts w:cs="Arial"/>
                <w:b/>
                <w:sz w:val="20"/>
                <w:szCs w:val="20"/>
              </w:rPr>
              <w:t>15.</w:t>
            </w:r>
            <w:r w:rsidR="00FA5169" w:rsidRPr="00F50064">
              <w:rPr>
                <w:rFonts w:cs="Arial"/>
                <w:b/>
                <w:sz w:val="20"/>
                <w:szCs w:val="20"/>
              </w:rPr>
              <w:t>791</w:t>
            </w:r>
            <w:r w:rsidR="00FA5169" w:rsidRPr="00F50064">
              <w:rPr>
                <w:rFonts w:cs="Arial"/>
                <w:sz w:val="20"/>
                <w:szCs w:val="20"/>
              </w:rPr>
              <w:t xml:space="preserve"> </w:t>
            </w:r>
            <w:r w:rsidRPr="00F50064">
              <w:rPr>
                <w:rFonts w:cs="Arial"/>
                <w:sz w:val="20"/>
                <w:szCs w:val="20"/>
              </w:rPr>
              <w:t>estudiantes en la sede Central.</w:t>
            </w:r>
          </w:p>
        </w:tc>
        <w:tc>
          <w:tcPr>
            <w:tcW w:w="2551" w:type="dxa"/>
          </w:tcPr>
          <w:p w:rsidR="00BE75F9" w:rsidRPr="00F50064" w:rsidRDefault="00BE75F9" w:rsidP="00CC5F01">
            <w:pPr>
              <w:spacing w:line="240" w:lineRule="auto"/>
              <w:rPr>
                <w:rFonts w:cs="Arial"/>
                <w:sz w:val="20"/>
                <w:szCs w:val="20"/>
              </w:rPr>
            </w:pPr>
            <w:r w:rsidRPr="00F50064">
              <w:rPr>
                <w:rFonts w:cs="Arial"/>
                <w:sz w:val="20"/>
                <w:szCs w:val="20"/>
              </w:rPr>
              <w:t xml:space="preserve">Número de estudiantes matriculados / Número de estudiantes </w:t>
            </w:r>
            <w:r w:rsidR="008777F1" w:rsidRPr="00F50064">
              <w:rPr>
                <w:rFonts w:cs="Arial"/>
                <w:sz w:val="20"/>
                <w:szCs w:val="20"/>
              </w:rPr>
              <w:t>estimad</w:t>
            </w:r>
            <w:r w:rsidRPr="00F50064">
              <w:rPr>
                <w:rFonts w:cs="Arial"/>
                <w:sz w:val="20"/>
                <w:szCs w:val="20"/>
              </w:rPr>
              <w:t>os</w:t>
            </w:r>
          </w:p>
          <w:p w:rsidR="00BE75F9" w:rsidRPr="00F50064" w:rsidRDefault="00BE75F9" w:rsidP="00CC5F01">
            <w:pPr>
              <w:spacing w:line="240" w:lineRule="auto"/>
              <w:rPr>
                <w:rFonts w:cs="Arial"/>
                <w:sz w:val="20"/>
                <w:szCs w:val="20"/>
              </w:rPr>
            </w:pPr>
          </w:p>
          <w:p w:rsidR="00BE75F9" w:rsidRPr="00F50064" w:rsidRDefault="00BE75F9" w:rsidP="00CC5F01">
            <w:pPr>
              <w:spacing w:line="240" w:lineRule="auto"/>
              <w:rPr>
                <w:rFonts w:cs="Arial"/>
                <w:sz w:val="20"/>
                <w:szCs w:val="20"/>
              </w:rPr>
            </w:pPr>
          </w:p>
          <w:p w:rsidR="00BE75F9" w:rsidRPr="00F50064" w:rsidRDefault="00BE75F9" w:rsidP="00CC5F01">
            <w:pPr>
              <w:spacing w:line="240" w:lineRule="auto"/>
              <w:rPr>
                <w:rFonts w:cs="Arial"/>
                <w:sz w:val="20"/>
                <w:szCs w:val="20"/>
              </w:rPr>
            </w:pPr>
          </w:p>
        </w:tc>
        <w:tc>
          <w:tcPr>
            <w:tcW w:w="1134" w:type="dxa"/>
          </w:tcPr>
          <w:p w:rsidR="00BE75F9" w:rsidRPr="00F50064" w:rsidRDefault="00BE75F9" w:rsidP="00CC5F01">
            <w:pPr>
              <w:spacing w:line="240" w:lineRule="auto"/>
              <w:rPr>
                <w:rFonts w:cs="Arial"/>
                <w:sz w:val="20"/>
                <w:szCs w:val="20"/>
                <w:lang w:val="es-ES_tradnl"/>
              </w:rPr>
            </w:pPr>
            <w:r w:rsidRPr="00F50064">
              <w:rPr>
                <w:rFonts w:cs="Arial"/>
                <w:sz w:val="20"/>
                <w:szCs w:val="20"/>
                <w:lang w:val="es-ES_tradnl"/>
              </w:rPr>
              <w:t>enero</w:t>
            </w:r>
          </w:p>
        </w:tc>
        <w:tc>
          <w:tcPr>
            <w:tcW w:w="1134" w:type="dxa"/>
            <w:tcBorders>
              <w:top w:val="single" w:sz="4" w:space="0" w:color="auto"/>
            </w:tcBorders>
          </w:tcPr>
          <w:p w:rsidR="00BE75F9" w:rsidRPr="00F50064" w:rsidRDefault="00BE75F9" w:rsidP="00CC5F01">
            <w:pPr>
              <w:spacing w:line="240" w:lineRule="auto"/>
              <w:rPr>
                <w:rFonts w:cs="Arial"/>
                <w:sz w:val="20"/>
                <w:szCs w:val="20"/>
                <w:lang w:val="es-ES_tradnl"/>
              </w:rPr>
            </w:pPr>
            <w:r w:rsidRPr="00F50064">
              <w:rPr>
                <w:rFonts w:cs="Arial"/>
                <w:sz w:val="20"/>
                <w:szCs w:val="20"/>
                <w:lang w:val="es-ES_tradnl"/>
              </w:rPr>
              <w:t>diciembre</w:t>
            </w:r>
          </w:p>
        </w:tc>
        <w:tc>
          <w:tcPr>
            <w:tcW w:w="1985" w:type="dxa"/>
            <w:tcBorders>
              <w:top w:val="single" w:sz="4" w:space="0" w:color="auto"/>
            </w:tcBorders>
          </w:tcPr>
          <w:p w:rsidR="00BE75F9" w:rsidRPr="00E730AF" w:rsidRDefault="0050168B" w:rsidP="004E1DCA">
            <w:pPr>
              <w:jc w:val="right"/>
              <w:rPr>
                <w:rFonts w:cs="Arial"/>
                <w:sz w:val="20"/>
                <w:szCs w:val="20"/>
              </w:rPr>
            </w:pPr>
            <w:r w:rsidRPr="00E730AF">
              <w:rPr>
                <w:rFonts w:cs="Arial"/>
                <w:sz w:val="20"/>
                <w:szCs w:val="20"/>
              </w:rPr>
              <w:t>23.484.904,2</w:t>
            </w:r>
          </w:p>
        </w:tc>
      </w:tr>
      <w:tr w:rsidR="00BE75F9" w:rsidRPr="00B036E8" w:rsidTr="00C74D82">
        <w:trPr>
          <w:cantSplit/>
          <w:trHeight w:val="2540"/>
        </w:trPr>
        <w:tc>
          <w:tcPr>
            <w:tcW w:w="3479" w:type="dxa"/>
            <w:vMerge/>
            <w:tcBorders>
              <w:left w:val="single" w:sz="4" w:space="0" w:color="auto"/>
              <w:right w:val="single" w:sz="4" w:space="0" w:color="auto"/>
            </w:tcBorders>
            <w:vAlign w:val="center"/>
          </w:tcPr>
          <w:p w:rsidR="00BE75F9" w:rsidRPr="00441BA5" w:rsidRDefault="00BE75F9" w:rsidP="00CC5F01">
            <w:pPr>
              <w:spacing w:line="240" w:lineRule="auto"/>
              <w:rPr>
                <w:rFonts w:ascii="Times New Roman" w:hAnsi="Times New Roman"/>
                <w:color w:val="0070C0"/>
                <w:sz w:val="20"/>
                <w:szCs w:val="20"/>
                <w:lang w:val="es-ES_tradnl"/>
              </w:rPr>
            </w:pPr>
          </w:p>
        </w:tc>
        <w:tc>
          <w:tcPr>
            <w:tcW w:w="2268" w:type="dxa"/>
            <w:tcBorders>
              <w:left w:val="single" w:sz="4" w:space="0" w:color="auto"/>
            </w:tcBorders>
          </w:tcPr>
          <w:p w:rsidR="00BE75F9" w:rsidRPr="00F50064" w:rsidRDefault="00BE75F9" w:rsidP="00FA5169">
            <w:pPr>
              <w:pStyle w:val="Textoindependiente2"/>
              <w:rPr>
                <w:rFonts w:cs="Arial"/>
                <w:sz w:val="20"/>
                <w:szCs w:val="20"/>
              </w:rPr>
            </w:pPr>
            <w:r w:rsidRPr="00F50064">
              <w:rPr>
                <w:rFonts w:cs="Arial"/>
                <w:b/>
                <w:sz w:val="20"/>
                <w:szCs w:val="20"/>
              </w:rPr>
              <w:t>1.2</w:t>
            </w:r>
            <w:r w:rsidRPr="00F50064">
              <w:rPr>
                <w:rFonts w:cs="Arial"/>
                <w:sz w:val="20"/>
                <w:szCs w:val="20"/>
              </w:rPr>
              <w:t xml:space="preserve">  Ejecutar </w:t>
            </w:r>
            <w:r w:rsidR="00FA5169" w:rsidRPr="00F50064">
              <w:rPr>
                <w:rFonts w:cs="Arial"/>
                <w:b/>
                <w:sz w:val="20"/>
                <w:szCs w:val="20"/>
              </w:rPr>
              <w:t>19</w:t>
            </w:r>
            <w:r w:rsidR="00FA5169" w:rsidRPr="00F50064">
              <w:rPr>
                <w:rFonts w:cs="Arial"/>
                <w:sz w:val="20"/>
                <w:szCs w:val="20"/>
              </w:rPr>
              <w:t xml:space="preserve"> </w:t>
            </w:r>
            <w:r w:rsidRPr="00F50064">
              <w:rPr>
                <w:rFonts w:cs="Arial"/>
                <w:sz w:val="20"/>
                <w:szCs w:val="20"/>
              </w:rPr>
              <w:t xml:space="preserve">programas, proyectos y actividades (PPAA) que apoyen la innovación y la diversificación universitarias. </w:t>
            </w:r>
          </w:p>
        </w:tc>
        <w:tc>
          <w:tcPr>
            <w:tcW w:w="2551" w:type="dxa"/>
          </w:tcPr>
          <w:p w:rsidR="00BE75F9" w:rsidRPr="00F50064" w:rsidRDefault="00BE75F9" w:rsidP="00CC5F01">
            <w:pPr>
              <w:spacing w:line="240" w:lineRule="auto"/>
              <w:rPr>
                <w:rFonts w:cs="Arial"/>
                <w:sz w:val="20"/>
                <w:szCs w:val="20"/>
              </w:rPr>
            </w:pPr>
            <w:r w:rsidRPr="00F50064">
              <w:rPr>
                <w:rFonts w:cs="Arial"/>
                <w:sz w:val="20"/>
                <w:szCs w:val="20"/>
              </w:rPr>
              <w:t>Número de  PPAA en apoyo a la innovación ejecutados / Número de PPAA en apoyo a la innovación programados.</w:t>
            </w:r>
          </w:p>
          <w:p w:rsidR="00BE75F9" w:rsidRPr="00F50064" w:rsidRDefault="00BE75F9" w:rsidP="00CC5F01">
            <w:pPr>
              <w:spacing w:line="240" w:lineRule="auto"/>
              <w:rPr>
                <w:rFonts w:cs="Arial"/>
                <w:sz w:val="20"/>
                <w:szCs w:val="20"/>
              </w:rPr>
            </w:pPr>
          </w:p>
          <w:p w:rsidR="00BE75F9" w:rsidRPr="00F50064" w:rsidRDefault="00BE75F9" w:rsidP="00CC5F01">
            <w:pPr>
              <w:spacing w:line="240" w:lineRule="auto"/>
              <w:rPr>
                <w:rFonts w:cs="Arial"/>
                <w:sz w:val="20"/>
                <w:szCs w:val="20"/>
              </w:rPr>
            </w:pPr>
            <w:r w:rsidRPr="00F50064">
              <w:rPr>
                <w:rFonts w:cs="Arial"/>
                <w:sz w:val="20"/>
                <w:szCs w:val="20"/>
              </w:rPr>
              <w:t>Número de PPAA en apoyo a la diversificación ejecutados / Número de PPAA en apoyo a la diversificación programados</w:t>
            </w:r>
          </w:p>
          <w:p w:rsidR="00BE75F9" w:rsidRPr="00EE31C2" w:rsidRDefault="00BE75F9" w:rsidP="00CC5F01">
            <w:pPr>
              <w:spacing w:line="240" w:lineRule="auto"/>
              <w:rPr>
                <w:rFonts w:cs="Arial"/>
                <w:sz w:val="20"/>
                <w:szCs w:val="20"/>
              </w:rPr>
            </w:pPr>
          </w:p>
          <w:p w:rsidR="00BE75F9" w:rsidRPr="00F50064" w:rsidRDefault="00BE75F9" w:rsidP="00EE31C2">
            <w:pPr>
              <w:spacing w:line="240" w:lineRule="auto"/>
              <w:rPr>
                <w:rFonts w:cs="Arial"/>
                <w:sz w:val="20"/>
                <w:szCs w:val="20"/>
              </w:rPr>
            </w:pPr>
          </w:p>
        </w:tc>
        <w:tc>
          <w:tcPr>
            <w:tcW w:w="1134" w:type="dxa"/>
          </w:tcPr>
          <w:p w:rsidR="00BE75F9" w:rsidRPr="00F50064" w:rsidRDefault="00BE75F9" w:rsidP="00CC5F01">
            <w:pPr>
              <w:rPr>
                <w:rFonts w:cs="Arial"/>
                <w:sz w:val="20"/>
                <w:szCs w:val="20"/>
              </w:rPr>
            </w:pPr>
            <w:r w:rsidRPr="00F50064">
              <w:rPr>
                <w:rFonts w:cs="Arial"/>
                <w:sz w:val="20"/>
                <w:szCs w:val="20"/>
              </w:rPr>
              <w:t>enero</w:t>
            </w:r>
          </w:p>
        </w:tc>
        <w:tc>
          <w:tcPr>
            <w:tcW w:w="1134" w:type="dxa"/>
          </w:tcPr>
          <w:p w:rsidR="00BE75F9" w:rsidRPr="00F50064" w:rsidRDefault="00BE75F9" w:rsidP="00CC5F01">
            <w:pPr>
              <w:rPr>
                <w:rFonts w:cs="Arial"/>
                <w:sz w:val="20"/>
                <w:szCs w:val="20"/>
              </w:rPr>
            </w:pPr>
            <w:r w:rsidRPr="00F50064">
              <w:rPr>
                <w:rFonts w:cs="Arial"/>
                <w:sz w:val="20"/>
                <w:szCs w:val="20"/>
              </w:rPr>
              <w:t>diciembre</w:t>
            </w:r>
          </w:p>
        </w:tc>
        <w:tc>
          <w:tcPr>
            <w:tcW w:w="1985" w:type="dxa"/>
          </w:tcPr>
          <w:p w:rsidR="00BE75F9" w:rsidRPr="00E730AF" w:rsidRDefault="0050168B" w:rsidP="008F0930">
            <w:pPr>
              <w:jc w:val="right"/>
              <w:rPr>
                <w:rFonts w:cs="Arial"/>
                <w:sz w:val="20"/>
                <w:szCs w:val="20"/>
              </w:rPr>
            </w:pPr>
            <w:r w:rsidRPr="00E730AF">
              <w:rPr>
                <w:rFonts w:cs="Arial"/>
                <w:sz w:val="20"/>
                <w:szCs w:val="20"/>
              </w:rPr>
              <w:t>232.644,4</w:t>
            </w:r>
          </w:p>
        </w:tc>
      </w:tr>
      <w:tr w:rsidR="00EE31C2" w:rsidRPr="00B036E8" w:rsidTr="008777F1">
        <w:tc>
          <w:tcPr>
            <w:tcW w:w="3479" w:type="dxa"/>
            <w:vMerge w:val="restart"/>
            <w:tcBorders>
              <w:top w:val="single" w:sz="4" w:space="0" w:color="auto"/>
            </w:tcBorders>
          </w:tcPr>
          <w:p w:rsidR="00286E82" w:rsidRDefault="00EE31C2" w:rsidP="00286E82">
            <w:pPr>
              <w:autoSpaceDE w:val="0"/>
              <w:autoSpaceDN w:val="0"/>
              <w:adjustRightInd w:val="0"/>
              <w:spacing w:line="240" w:lineRule="auto"/>
              <w:rPr>
                <w:rFonts w:cs="Arial"/>
                <w:sz w:val="20"/>
                <w:szCs w:val="20"/>
              </w:rPr>
            </w:pPr>
            <w:r w:rsidRPr="00F50064">
              <w:rPr>
                <w:rFonts w:cs="Arial"/>
                <w:b/>
                <w:sz w:val="20"/>
                <w:szCs w:val="20"/>
              </w:rPr>
              <w:t xml:space="preserve">2. </w:t>
            </w:r>
            <w:r w:rsidR="00286E82">
              <w:rPr>
                <w:rFonts w:cs="Arial"/>
                <w:b/>
                <w:sz w:val="20"/>
                <w:szCs w:val="20"/>
              </w:rPr>
              <w:t xml:space="preserve"> </w:t>
            </w:r>
            <w:r w:rsidR="00286E82" w:rsidRPr="00286E82">
              <w:rPr>
                <w:rFonts w:cs="Arial"/>
                <w:sz w:val="22"/>
                <w:szCs w:val="22"/>
              </w:rPr>
              <w:t>Fortalecer el quehacer académico mediante la inversión en formación de recursos humanos, y en equipo científico y tecnológico, en las áreas prioritarias del Plan de Mejoramiento Institucional (PMI).</w:t>
            </w:r>
          </w:p>
          <w:p w:rsidR="00286E82" w:rsidRDefault="00286E82" w:rsidP="00FA5169">
            <w:pPr>
              <w:autoSpaceDE w:val="0"/>
              <w:autoSpaceDN w:val="0"/>
              <w:adjustRightInd w:val="0"/>
              <w:spacing w:line="240" w:lineRule="auto"/>
              <w:jc w:val="left"/>
              <w:rPr>
                <w:rFonts w:cs="Arial"/>
                <w:sz w:val="20"/>
                <w:szCs w:val="20"/>
              </w:rPr>
            </w:pPr>
          </w:p>
          <w:p w:rsidR="00EE31C2" w:rsidRDefault="00EE31C2" w:rsidP="00FA5169">
            <w:pPr>
              <w:autoSpaceDE w:val="0"/>
              <w:autoSpaceDN w:val="0"/>
              <w:adjustRightInd w:val="0"/>
              <w:spacing w:line="240" w:lineRule="auto"/>
              <w:jc w:val="left"/>
              <w:rPr>
                <w:rFonts w:cs="Arial"/>
                <w:sz w:val="20"/>
                <w:szCs w:val="20"/>
              </w:rPr>
            </w:pPr>
          </w:p>
          <w:p w:rsidR="00EE31C2" w:rsidRPr="00F50064" w:rsidRDefault="00EE31C2" w:rsidP="00FA5169">
            <w:pPr>
              <w:autoSpaceDE w:val="0"/>
              <w:autoSpaceDN w:val="0"/>
              <w:adjustRightInd w:val="0"/>
              <w:spacing w:line="240" w:lineRule="auto"/>
              <w:jc w:val="left"/>
              <w:rPr>
                <w:rFonts w:cs="Arial"/>
                <w:b/>
                <w:sz w:val="20"/>
                <w:szCs w:val="20"/>
              </w:rPr>
            </w:pPr>
          </w:p>
        </w:tc>
        <w:tc>
          <w:tcPr>
            <w:tcW w:w="2268" w:type="dxa"/>
          </w:tcPr>
          <w:p w:rsidR="00EE31C2" w:rsidRDefault="00EE31C2" w:rsidP="0090561D">
            <w:pPr>
              <w:pStyle w:val="Textoindependiente2"/>
              <w:rPr>
                <w:rFonts w:cs="Arial"/>
                <w:sz w:val="20"/>
                <w:szCs w:val="20"/>
              </w:rPr>
            </w:pPr>
            <w:r w:rsidRPr="00EE31C2">
              <w:rPr>
                <w:rFonts w:cs="Arial"/>
                <w:b/>
                <w:sz w:val="20"/>
                <w:szCs w:val="20"/>
              </w:rPr>
              <w:t>2.1</w:t>
            </w:r>
            <w:r w:rsidRPr="00EE31C2">
              <w:rPr>
                <w:rFonts w:cs="Arial"/>
                <w:sz w:val="20"/>
                <w:szCs w:val="20"/>
              </w:rPr>
              <w:t xml:space="preserve"> Adjudicar y dar seguimiento a </w:t>
            </w:r>
            <w:r w:rsidRPr="00EE31C2">
              <w:rPr>
                <w:rFonts w:cs="Arial"/>
                <w:b/>
                <w:sz w:val="20"/>
                <w:szCs w:val="20"/>
              </w:rPr>
              <w:t>30</w:t>
            </w:r>
            <w:r w:rsidRPr="00EE31C2">
              <w:rPr>
                <w:rFonts w:cs="Arial"/>
                <w:sz w:val="20"/>
                <w:szCs w:val="20"/>
              </w:rPr>
              <w:t xml:space="preserve"> becarios</w:t>
            </w:r>
            <w:r>
              <w:rPr>
                <w:rFonts w:cs="Arial"/>
                <w:sz w:val="20"/>
                <w:szCs w:val="20"/>
              </w:rPr>
              <w:t>,</w:t>
            </w:r>
            <w:r w:rsidRPr="00EE31C2">
              <w:rPr>
                <w:rFonts w:cs="Arial"/>
                <w:sz w:val="20"/>
                <w:szCs w:val="20"/>
              </w:rPr>
              <w:t xml:space="preserve"> en concordancia con lo establecido en el  PMI.</w:t>
            </w:r>
          </w:p>
          <w:p w:rsidR="00EE31C2" w:rsidRPr="00F50064" w:rsidRDefault="00EE31C2" w:rsidP="0090561D">
            <w:pPr>
              <w:pStyle w:val="Textoindependiente2"/>
              <w:rPr>
                <w:rFonts w:cs="Arial"/>
                <w:b/>
                <w:sz w:val="20"/>
                <w:szCs w:val="20"/>
              </w:rPr>
            </w:pPr>
          </w:p>
        </w:tc>
        <w:tc>
          <w:tcPr>
            <w:tcW w:w="2551" w:type="dxa"/>
          </w:tcPr>
          <w:p w:rsidR="00EE31C2" w:rsidRPr="00EE31C2" w:rsidRDefault="00EE31C2" w:rsidP="00CC5F01">
            <w:pPr>
              <w:spacing w:line="240" w:lineRule="auto"/>
              <w:rPr>
                <w:rFonts w:cs="Arial"/>
                <w:sz w:val="20"/>
                <w:szCs w:val="20"/>
              </w:rPr>
            </w:pPr>
          </w:p>
          <w:p w:rsidR="00EE31C2" w:rsidRPr="00EE31C2" w:rsidRDefault="00EE31C2" w:rsidP="00CC5F01">
            <w:pPr>
              <w:spacing w:line="240" w:lineRule="auto"/>
              <w:rPr>
                <w:rFonts w:cs="Arial"/>
                <w:sz w:val="20"/>
                <w:szCs w:val="20"/>
              </w:rPr>
            </w:pPr>
            <w:r w:rsidRPr="00EE31C2">
              <w:rPr>
                <w:rFonts w:cs="Arial"/>
                <w:sz w:val="20"/>
                <w:szCs w:val="20"/>
              </w:rPr>
              <w:t>Porcentaje de beneficiarios a quienes se da seguimiento pertinente</w:t>
            </w:r>
          </w:p>
          <w:p w:rsidR="00EE31C2" w:rsidRPr="00B036E8" w:rsidRDefault="00EE31C2" w:rsidP="00CC5F01">
            <w:pPr>
              <w:spacing w:line="240" w:lineRule="auto"/>
              <w:rPr>
                <w:rFonts w:cs="Arial"/>
                <w:color w:val="00B0F0"/>
                <w:sz w:val="20"/>
                <w:szCs w:val="20"/>
              </w:rPr>
            </w:pPr>
          </w:p>
        </w:tc>
        <w:tc>
          <w:tcPr>
            <w:tcW w:w="1134" w:type="dxa"/>
          </w:tcPr>
          <w:p w:rsidR="00EE31C2" w:rsidRPr="00F50064" w:rsidRDefault="00EE31C2" w:rsidP="00CC5F01">
            <w:pPr>
              <w:spacing w:line="240" w:lineRule="auto"/>
              <w:rPr>
                <w:rFonts w:cs="Arial"/>
                <w:sz w:val="20"/>
                <w:szCs w:val="20"/>
                <w:lang w:val="es-ES_tradnl"/>
              </w:rPr>
            </w:pPr>
            <w:r w:rsidRPr="00F50064">
              <w:rPr>
                <w:rFonts w:cs="Arial"/>
                <w:sz w:val="20"/>
                <w:szCs w:val="20"/>
                <w:lang w:val="es-ES_tradnl"/>
              </w:rPr>
              <w:t>enero</w:t>
            </w:r>
          </w:p>
        </w:tc>
        <w:tc>
          <w:tcPr>
            <w:tcW w:w="1134" w:type="dxa"/>
          </w:tcPr>
          <w:p w:rsidR="00EE31C2" w:rsidRPr="00F50064" w:rsidRDefault="00EE31C2" w:rsidP="00CC5F01">
            <w:pPr>
              <w:spacing w:line="240" w:lineRule="auto"/>
              <w:rPr>
                <w:rFonts w:cs="Arial"/>
                <w:sz w:val="20"/>
                <w:szCs w:val="20"/>
                <w:lang w:val="es-ES_tradnl"/>
              </w:rPr>
            </w:pPr>
            <w:r w:rsidRPr="00F50064">
              <w:rPr>
                <w:rFonts w:cs="Arial"/>
                <w:sz w:val="20"/>
                <w:szCs w:val="20"/>
                <w:lang w:val="es-ES_tradnl"/>
              </w:rPr>
              <w:t>diciembre</w:t>
            </w:r>
          </w:p>
        </w:tc>
        <w:tc>
          <w:tcPr>
            <w:tcW w:w="1985" w:type="dxa"/>
          </w:tcPr>
          <w:p w:rsidR="00EE31C2" w:rsidRPr="00E730AF" w:rsidRDefault="00E730AF" w:rsidP="00D73A4C">
            <w:pPr>
              <w:jc w:val="right"/>
              <w:rPr>
                <w:rFonts w:cs="Arial"/>
                <w:sz w:val="20"/>
                <w:szCs w:val="20"/>
              </w:rPr>
            </w:pPr>
            <w:r w:rsidRPr="00E730AF">
              <w:rPr>
                <w:rFonts w:cs="Arial"/>
                <w:sz w:val="20"/>
                <w:szCs w:val="20"/>
              </w:rPr>
              <w:t>2.063.405,2</w:t>
            </w:r>
          </w:p>
        </w:tc>
      </w:tr>
      <w:tr w:rsidR="00EE31C2" w:rsidRPr="00B036E8" w:rsidTr="009C7B67">
        <w:tc>
          <w:tcPr>
            <w:tcW w:w="3479" w:type="dxa"/>
            <w:vMerge/>
          </w:tcPr>
          <w:p w:rsidR="00EE31C2" w:rsidRPr="00EE31C2" w:rsidRDefault="00EE31C2" w:rsidP="00FA5169">
            <w:pPr>
              <w:autoSpaceDE w:val="0"/>
              <w:autoSpaceDN w:val="0"/>
              <w:adjustRightInd w:val="0"/>
              <w:spacing w:line="240" w:lineRule="auto"/>
              <w:jc w:val="left"/>
              <w:rPr>
                <w:rFonts w:cs="Arial"/>
                <w:b/>
                <w:sz w:val="20"/>
                <w:szCs w:val="20"/>
              </w:rPr>
            </w:pPr>
          </w:p>
        </w:tc>
        <w:tc>
          <w:tcPr>
            <w:tcW w:w="2268" w:type="dxa"/>
          </w:tcPr>
          <w:p w:rsidR="00EE31C2" w:rsidRPr="00EE31C2" w:rsidRDefault="00EE31C2" w:rsidP="0090561D">
            <w:pPr>
              <w:pStyle w:val="Textoindependiente2"/>
              <w:rPr>
                <w:rFonts w:cs="Arial"/>
                <w:sz w:val="20"/>
                <w:szCs w:val="20"/>
              </w:rPr>
            </w:pPr>
            <w:r>
              <w:rPr>
                <w:rFonts w:cs="Arial"/>
                <w:b/>
                <w:sz w:val="20"/>
                <w:szCs w:val="20"/>
              </w:rPr>
              <w:t xml:space="preserve">2.2 </w:t>
            </w:r>
            <w:r w:rsidRPr="00EE31C2">
              <w:rPr>
                <w:rFonts w:cs="Arial"/>
                <w:sz w:val="20"/>
                <w:szCs w:val="20"/>
              </w:rPr>
              <w:t xml:space="preserve">Adjudicar 2 obras de infraestructura de acuerdo </w:t>
            </w:r>
            <w:r w:rsidR="00BF6E60">
              <w:rPr>
                <w:rFonts w:cs="Arial"/>
                <w:sz w:val="20"/>
                <w:szCs w:val="20"/>
              </w:rPr>
              <w:t>con</w:t>
            </w:r>
            <w:r w:rsidR="00BF6E60" w:rsidRPr="00EE31C2">
              <w:rPr>
                <w:rFonts w:cs="Arial"/>
                <w:sz w:val="20"/>
                <w:szCs w:val="20"/>
              </w:rPr>
              <w:t xml:space="preserve"> </w:t>
            </w:r>
            <w:r w:rsidRPr="00EE31C2">
              <w:rPr>
                <w:rFonts w:cs="Arial"/>
                <w:sz w:val="20"/>
                <w:szCs w:val="20"/>
              </w:rPr>
              <w:t>lo establecido en el Plan de fortalecimiento institucional.</w:t>
            </w:r>
          </w:p>
          <w:p w:rsidR="00EE31C2" w:rsidRPr="00EE31C2" w:rsidRDefault="00EE31C2" w:rsidP="0090561D">
            <w:pPr>
              <w:pStyle w:val="Textoindependiente2"/>
              <w:rPr>
                <w:rFonts w:cs="Arial"/>
                <w:b/>
                <w:sz w:val="20"/>
                <w:szCs w:val="20"/>
              </w:rPr>
            </w:pPr>
          </w:p>
        </w:tc>
        <w:tc>
          <w:tcPr>
            <w:tcW w:w="2551" w:type="dxa"/>
          </w:tcPr>
          <w:p w:rsidR="00EE31C2" w:rsidRPr="00F50064" w:rsidRDefault="00EE31C2" w:rsidP="00CC5F01">
            <w:pPr>
              <w:spacing w:line="240" w:lineRule="auto"/>
              <w:rPr>
                <w:rFonts w:cs="Arial"/>
                <w:sz w:val="20"/>
                <w:szCs w:val="20"/>
                <w:lang w:val="es-ES_tradnl"/>
              </w:rPr>
            </w:pPr>
            <w:r>
              <w:rPr>
                <w:rFonts w:cs="Arial"/>
                <w:sz w:val="20"/>
                <w:szCs w:val="20"/>
                <w:lang w:val="es-ES_tradnl"/>
              </w:rPr>
              <w:t>Número de obras de infraestructura adjudicadas / Número de obras de infraestructura programadas</w:t>
            </w:r>
          </w:p>
        </w:tc>
        <w:tc>
          <w:tcPr>
            <w:tcW w:w="1134" w:type="dxa"/>
          </w:tcPr>
          <w:p w:rsidR="00EE31C2" w:rsidRPr="00EE31C2" w:rsidRDefault="00EE31C2" w:rsidP="00CC5F01">
            <w:pPr>
              <w:spacing w:line="240" w:lineRule="auto"/>
              <w:rPr>
                <w:rFonts w:cs="Arial"/>
                <w:sz w:val="20"/>
                <w:szCs w:val="20"/>
                <w:lang w:val="es-ES_tradnl"/>
              </w:rPr>
            </w:pPr>
            <w:r>
              <w:rPr>
                <w:rFonts w:cs="Arial"/>
                <w:sz w:val="20"/>
                <w:szCs w:val="20"/>
                <w:lang w:val="es-ES_tradnl"/>
              </w:rPr>
              <w:t>enero</w:t>
            </w:r>
          </w:p>
        </w:tc>
        <w:tc>
          <w:tcPr>
            <w:tcW w:w="1134" w:type="dxa"/>
          </w:tcPr>
          <w:p w:rsidR="00EE31C2" w:rsidRPr="00EE31C2" w:rsidRDefault="00EE31C2" w:rsidP="00CC5F01">
            <w:pPr>
              <w:spacing w:line="240" w:lineRule="auto"/>
              <w:rPr>
                <w:rFonts w:cs="Arial"/>
                <w:sz w:val="20"/>
                <w:szCs w:val="20"/>
                <w:lang w:val="es-ES_tradnl"/>
              </w:rPr>
            </w:pPr>
            <w:r>
              <w:rPr>
                <w:rFonts w:cs="Arial"/>
                <w:sz w:val="20"/>
                <w:szCs w:val="20"/>
                <w:lang w:val="es-ES_tradnl"/>
              </w:rPr>
              <w:t>diciembre</w:t>
            </w:r>
          </w:p>
        </w:tc>
        <w:tc>
          <w:tcPr>
            <w:tcW w:w="1985" w:type="dxa"/>
          </w:tcPr>
          <w:p w:rsidR="00EE31C2" w:rsidRPr="00E730AF" w:rsidDel="0090561D" w:rsidRDefault="00E730AF" w:rsidP="00D73A4C">
            <w:pPr>
              <w:jc w:val="right"/>
              <w:rPr>
                <w:rFonts w:cs="Arial"/>
                <w:sz w:val="20"/>
                <w:szCs w:val="20"/>
              </w:rPr>
            </w:pPr>
            <w:r w:rsidRPr="00E730AF">
              <w:rPr>
                <w:rFonts w:cs="Arial"/>
                <w:sz w:val="20"/>
                <w:szCs w:val="20"/>
              </w:rPr>
              <w:t>2.329.200,0</w:t>
            </w:r>
          </w:p>
        </w:tc>
      </w:tr>
      <w:tr w:rsidR="00BE75F9" w:rsidRPr="00B036E8" w:rsidTr="00CC5F01">
        <w:tc>
          <w:tcPr>
            <w:tcW w:w="3479" w:type="dxa"/>
            <w:vMerge w:val="restart"/>
            <w:tcBorders>
              <w:top w:val="single" w:sz="4" w:space="0" w:color="auto"/>
            </w:tcBorders>
          </w:tcPr>
          <w:p w:rsidR="004778E0" w:rsidRPr="00F50064" w:rsidRDefault="004778E0" w:rsidP="004778E0">
            <w:pPr>
              <w:autoSpaceDE w:val="0"/>
              <w:autoSpaceDN w:val="0"/>
              <w:adjustRightInd w:val="0"/>
              <w:spacing w:line="240" w:lineRule="auto"/>
              <w:rPr>
                <w:rFonts w:cs="Arial"/>
                <w:sz w:val="20"/>
                <w:szCs w:val="20"/>
              </w:rPr>
            </w:pPr>
            <w:r w:rsidRPr="00F50064">
              <w:rPr>
                <w:rFonts w:cs="Arial"/>
                <w:b/>
                <w:sz w:val="20"/>
                <w:szCs w:val="20"/>
              </w:rPr>
              <w:t>3.</w:t>
            </w:r>
            <w:r w:rsidRPr="00F50064">
              <w:rPr>
                <w:rFonts w:cs="Arial"/>
                <w:sz w:val="20"/>
                <w:szCs w:val="20"/>
              </w:rPr>
              <w:t xml:space="preserve"> Generar y transferir conocimiento mediante el desarrollo de programas</w:t>
            </w:r>
            <w:r w:rsidR="00EE31C2" w:rsidRPr="00F50064">
              <w:rPr>
                <w:rFonts w:cs="Arial"/>
                <w:sz w:val="20"/>
                <w:szCs w:val="20"/>
              </w:rPr>
              <w:t>,</w:t>
            </w:r>
            <w:r w:rsidRPr="00F50064">
              <w:rPr>
                <w:rFonts w:cs="Arial"/>
                <w:sz w:val="20"/>
                <w:szCs w:val="20"/>
              </w:rPr>
              <w:t xml:space="preserve"> proyectos y actividades académicas de investigación, extensión e integradas de impacto nacional, congruentes con las áreas de conocimiento definidas  en el ámbito institucional</w:t>
            </w:r>
            <w:r w:rsidR="00EE31C2" w:rsidRPr="00F50064">
              <w:rPr>
                <w:rFonts w:cs="Arial"/>
                <w:sz w:val="20"/>
                <w:szCs w:val="20"/>
              </w:rPr>
              <w:t>,</w:t>
            </w:r>
            <w:r w:rsidRPr="00F50064">
              <w:rPr>
                <w:rFonts w:cs="Arial"/>
                <w:sz w:val="20"/>
                <w:szCs w:val="20"/>
              </w:rPr>
              <w:t xml:space="preserve"> para contribuir a la transformación de la sociedad.</w:t>
            </w:r>
          </w:p>
          <w:p w:rsidR="00BE75F9" w:rsidRPr="00224908" w:rsidRDefault="00BE75F9" w:rsidP="00CC5F01">
            <w:pPr>
              <w:autoSpaceDE w:val="0"/>
              <w:autoSpaceDN w:val="0"/>
              <w:adjustRightInd w:val="0"/>
              <w:spacing w:line="240" w:lineRule="auto"/>
              <w:rPr>
                <w:rFonts w:cs="Arial"/>
                <w:color w:val="0070C0"/>
                <w:sz w:val="20"/>
                <w:szCs w:val="20"/>
              </w:rPr>
            </w:pPr>
          </w:p>
          <w:p w:rsidR="00BE75F9" w:rsidRPr="00441BA5" w:rsidRDefault="00BE75F9" w:rsidP="00CC5F01">
            <w:pPr>
              <w:autoSpaceDE w:val="0"/>
              <w:autoSpaceDN w:val="0"/>
              <w:adjustRightInd w:val="0"/>
              <w:spacing w:line="240" w:lineRule="auto"/>
              <w:rPr>
                <w:rFonts w:cs="Arial"/>
                <w:color w:val="0070C0"/>
                <w:sz w:val="20"/>
                <w:szCs w:val="20"/>
              </w:rPr>
            </w:pPr>
          </w:p>
        </w:tc>
        <w:tc>
          <w:tcPr>
            <w:tcW w:w="2268" w:type="dxa"/>
          </w:tcPr>
          <w:p w:rsidR="00BE75F9" w:rsidRPr="00F50064" w:rsidRDefault="003D33DE" w:rsidP="00EE31C2">
            <w:pPr>
              <w:spacing w:line="240" w:lineRule="auto"/>
              <w:rPr>
                <w:rFonts w:cs="Arial"/>
                <w:sz w:val="20"/>
                <w:szCs w:val="20"/>
                <w:lang w:val="es-ES_tradnl"/>
              </w:rPr>
            </w:pPr>
            <w:r w:rsidRPr="00EE31C2">
              <w:rPr>
                <w:rFonts w:cs="Arial"/>
                <w:b/>
                <w:sz w:val="20"/>
                <w:szCs w:val="20"/>
              </w:rPr>
              <w:t>3.1</w:t>
            </w:r>
            <w:r w:rsidRPr="00EE31C2">
              <w:rPr>
                <w:rFonts w:cs="Arial"/>
                <w:sz w:val="20"/>
                <w:szCs w:val="20"/>
              </w:rPr>
              <w:t xml:space="preserve">  Ejecutar   </w:t>
            </w:r>
            <w:r w:rsidR="00EE31C2" w:rsidRPr="00EE31C2">
              <w:rPr>
                <w:rFonts w:cs="Arial"/>
                <w:b/>
                <w:sz w:val="20"/>
                <w:szCs w:val="20"/>
              </w:rPr>
              <w:t>191</w:t>
            </w:r>
            <w:r w:rsidR="00EE31C2" w:rsidRPr="00EE31C2">
              <w:rPr>
                <w:rFonts w:cs="Arial"/>
                <w:sz w:val="20"/>
                <w:szCs w:val="20"/>
              </w:rPr>
              <w:t xml:space="preserve"> </w:t>
            </w:r>
            <w:r w:rsidRPr="00EE31C2">
              <w:rPr>
                <w:rFonts w:cs="Arial"/>
                <w:sz w:val="20"/>
                <w:szCs w:val="20"/>
              </w:rPr>
              <w:t>PPAA de investigación según prioridades definidas</w:t>
            </w:r>
            <w:r w:rsidR="00BE75F9" w:rsidRPr="00EE31C2">
              <w:rPr>
                <w:rFonts w:cs="Arial"/>
                <w:sz w:val="20"/>
                <w:szCs w:val="20"/>
                <w:lang w:val="es-ES_tradnl"/>
              </w:rPr>
              <w:t>.</w:t>
            </w:r>
          </w:p>
        </w:tc>
        <w:tc>
          <w:tcPr>
            <w:tcW w:w="2551" w:type="dxa"/>
          </w:tcPr>
          <w:p w:rsidR="00BE75F9" w:rsidRPr="00EE31C2" w:rsidRDefault="00BE75F9" w:rsidP="00CC5F01">
            <w:pPr>
              <w:spacing w:line="240" w:lineRule="auto"/>
              <w:rPr>
                <w:rFonts w:cs="Arial"/>
                <w:sz w:val="20"/>
                <w:szCs w:val="20"/>
              </w:rPr>
            </w:pPr>
            <w:r w:rsidRPr="00EE31C2">
              <w:rPr>
                <w:rFonts w:cs="Arial"/>
                <w:sz w:val="20"/>
                <w:szCs w:val="20"/>
              </w:rPr>
              <w:t>Número de  PPAA de investigación ejecutados / Número de PPAA de investigación  programados</w:t>
            </w:r>
          </w:p>
          <w:p w:rsidR="00BE75F9" w:rsidRPr="00EE31C2" w:rsidRDefault="00BE75F9" w:rsidP="00CC5F01">
            <w:pPr>
              <w:spacing w:line="240" w:lineRule="auto"/>
              <w:rPr>
                <w:rFonts w:cs="Arial"/>
                <w:sz w:val="20"/>
                <w:szCs w:val="20"/>
              </w:rPr>
            </w:pPr>
          </w:p>
          <w:p w:rsidR="00BE75F9" w:rsidRPr="00B036E8" w:rsidRDefault="00BE75F9" w:rsidP="00EE31C2">
            <w:pPr>
              <w:spacing w:line="240" w:lineRule="auto"/>
              <w:rPr>
                <w:rFonts w:cs="Arial"/>
                <w:color w:val="00B0F0"/>
                <w:sz w:val="20"/>
                <w:szCs w:val="20"/>
              </w:rPr>
            </w:pPr>
          </w:p>
        </w:tc>
        <w:tc>
          <w:tcPr>
            <w:tcW w:w="1134" w:type="dxa"/>
          </w:tcPr>
          <w:p w:rsidR="00BE75F9" w:rsidRPr="00F50064" w:rsidRDefault="00BE75F9" w:rsidP="00CC5F01">
            <w:pPr>
              <w:spacing w:line="240" w:lineRule="auto"/>
              <w:rPr>
                <w:rFonts w:cs="Arial"/>
                <w:sz w:val="20"/>
                <w:szCs w:val="20"/>
                <w:lang w:val="es-ES_tradnl"/>
              </w:rPr>
            </w:pPr>
            <w:r w:rsidRPr="00F50064">
              <w:rPr>
                <w:rFonts w:cs="Arial"/>
                <w:sz w:val="20"/>
                <w:szCs w:val="20"/>
                <w:lang w:val="es-ES_tradnl"/>
              </w:rPr>
              <w:t>enero</w:t>
            </w:r>
          </w:p>
        </w:tc>
        <w:tc>
          <w:tcPr>
            <w:tcW w:w="1134" w:type="dxa"/>
          </w:tcPr>
          <w:p w:rsidR="00BE75F9" w:rsidRPr="00F50064" w:rsidRDefault="00BE75F9" w:rsidP="00CC5F01">
            <w:pPr>
              <w:spacing w:line="240" w:lineRule="auto"/>
              <w:rPr>
                <w:rFonts w:cs="Arial"/>
                <w:sz w:val="20"/>
                <w:szCs w:val="20"/>
                <w:lang w:val="es-ES_tradnl"/>
              </w:rPr>
            </w:pPr>
            <w:r w:rsidRPr="00F50064">
              <w:rPr>
                <w:rFonts w:cs="Arial"/>
                <w:sz w:val="20"/>
                <w:szCs w:val="20"/>
                <w:lang w:val="es-ES_tradnl"/>
              </w:rPr>
              <w:t>diciembre</w:t>
            </w:r>
          </w:p>
        </w:tc>
        <w:tc>
          <w:tcPr>
            <w:tcW w:w="1985" w:type="dxa"/>
          </w:tcPr>
          <w:p w:rsidR="00BE75F9" w:rsidRPr="00E730AF" w:rsidRDefault="00E730AF" w:rsidP="00FD0FB6">
            <w:pPr>
              <w:jc w:val="right"/>
              <w:rPr>
                <w:rFonts w:cs="Arial"/>
                <w:sz w:val="20"/>
                <w:szCs w:val="20"/>
                <w:lang w:val="es-ES_tradnl"/>
              </w:rPr>
            </w:pPr>
            <w:r w:rsidRPr="00E730AF">
              <w:rPr>
                <w:rFonts w:cs="Arial"/>
                <w:sz w:val="20"/>
                <w:szCs w:val="20"/>
                <w:lang w:val="es-ES_tradnl"/>
              </w:rPr>
              <w:t>3.740.053,0</w:t>
            </w:r>
          </w:p>
        </w:tc>
      </w:tr>
      <w:tr w:rsidR="00BE75F9" w:rsidRPr="00EE31C2" w:rsidTr="00CC5F01">
        <w:tc>
          <w:tcPr>
            <w:tcW w:w="3479" w:type="dxa"/>
            <w:vMerge/>
          </w:tcPr>
          <w:p w:rsidR="00BE75F9" w:rsidRPr="00EE31C2" w:rsidRDefault="00BE75F9" w:rsidP="00CC5F01">
            <w:pPr>
              <w:spacing w:line="240" w:lineRule="auto"/>
              <w:rPr>
                <w:rFonts w:ascii="Times New Roman" w:hAnsi="Times New Roman"/>
                <w:sz w:val="20"/>
                <w:szCs w:val="20"/>
                <w:lang w:val="es-ES_tradnl"/>
              </w:rPr>
            </w:pPr>
          </w:p>
        </w:tc>
        <w:tc>
          <w:tcPr>
            <w:tcW w:w="2268" w:type="dxa"/>
          </w:tcPr>
          <w:p w:rsidR="00BE75F9" w:rsidRPr="00EE31C2" w:rsidRDefault="003D33DE" w:rsidP="00CC5F01">
            <w:pPr>
              <w:spacing w:line="240" w:lineRule="auto"/>
              <w:rPr>
                <w:rFonts w:cs="Arial"/>
                <w:sz w:val="20"/>
                <w:szCs w:val="20"/>
                <w:lang w:val="es-ES_tradnl"/>
              </w:rPr>
            </w:pPr>
            <w:r w:rsidRPr="00EE31C2">
              <w:rPr>
                <w:rFonts w:cs="Arial"/>
                <w:b/>
                <w:sz w:val="20"/>
                <w:szCs w:val="20"/>
              </w:rPr>
              <w:t>3.2.</w:t>
            </w:r>
            <w:r w:rsidRPr="00EE31C2">
              <w:rPr>
                <w:rFonts w:cs="Arial"/>
                <w:sz w:val="20"/>
                <w:szCs w:val="20"/>
              </w:rPr>
              <w:t xml:space="preserve"> Ejecutar </w:t>
            </w:r>
            <w:r w:rsidR="00EE31C2" w:rsidRPr="00EE31C2">
              <w:rPr>
                <w:rFonts w:cs="Arial"/>
                <w:b/>
                <w:sz w:val="20"/>
                <w:szCs w:val="20"/>
              </w:rPr>
              <w:t>46</w:t>
            </w:r>
            <w:r w:rsidR="00EE31C2" w:rsidRPr="00EE31C2">
              <w:rPr>
                <w:rFonts w:cs="Arial"/>
                <w:sz w:val="20"/>
                <w:szCs w:val="20"/>
              </w:rPr>
              <w:t xml:space="preserve">  </w:t>
            </w:r>
            <w:r w:rsidRPr="00EE31C2">
              <w:rPr>
                <w:rFonts w:cs="Arial"/>
                <w:sz w:val="20"/>
                <w:szCs w:val="20"/>
              </w:rPr>
              <w:t xml:space="preserve">PPAA de extensión que fortalezcan el aporte de la UNA a las comunidades, mediante una extensión universitaria pertinente. </w:t>
            </w:r>
          </w:p>
          <w:p w:rsidR="00BE75F9" w:rsidRPr="00EE31C2" w:rsidRDefault="00BE75F9" w:rsidP="00CC5F01">
            <w:pPr>
              <w:spacing w:line="240" w:lineRule="auto"/>
              <w:rPr>
                <w:rFonts w:cs="Arial"/>
                <w:sz w:val="20"/>
                <w:szCs w:val="20"/>
                <w:lang w:val="es-ES_tradnl"/>
              </w:rPr>
            </w:pPr>
          </w:p>
        </w:tc>
        <w:tc>
          <w:tcPr>
            <w:tcW w:w="2551" w:type="dxa"/>
          </w:tcPr>
          <w:p w:rsidR="00BE75F9" w:rsidRPr="00EE31C2" w:rsidRDefault="00BE75F9" w:rsidP="00CC5F01">
            <w:pPr>
              <w:spacing w:line="240" w:lineRule="auto"/>
              <w:rPr>
                <w:rFonts w:cs="Arial"/>
                <w:sz w:val="20"/>
                <w:szCs w:val="20"/>
              </w:rPr>
            </w:pPr>
            <w:r w:rsidRPr="00EE31C2">
              <w:rPr>
                <w:rFonts w:cs="Arial"/>
                <w:sz w:val="20"/>
                <w:szCs w:val="20"/>
              </w:rPr>
              <w:t>Número de  PPAA de extensión ejecutados / Número de PPAA de extensión  programados</w:t>
            </w:r>
          </w:p>
          <w:p w:rsidR="00BE75F9" w:rsidRPr="00EE31C2" w:rsidRDefault="00BE75F9" w:rsidP="00CC5F01">
            <w:pPr>
              <w:spacing w:line="240" w:lineRule="auto"/>
              <w:rPr>
                <w:rFonts w:cs="Arial"/>
                <w:sz w:val="20"/>
                <w:szCs w:val="20"/>
              </w:rPr>
            </w:pPr>
          </w:p>
          <w:p w:rsidR="00BE75F9" w:rsidRPr="00EE31C2" w:rsidRDefault="00BE75F9" w:rsidP="00EE31C2">
            <w:pPr>
              <w:spacing w:line="240" w:lineRule="auto"/>
              <w:rPr>
                <w:rFonts w:cs="Arial"/>
                <w:sz w:val="20"/>
                <w:szCs w:val="20"/>
                <w:lang w:val="es-ES_tradnl"/>
              </w:rPr>
            </w:pPr>
          </w:p>
        </w:tc>
        <w:tc>
          <w:tcPr>
            <w:tcW w:w="1134" w:type="dxa"/>
          </w:tcPr>
          <w:p w:rsidR="00BE75F9" w:rsidRPr="00EE31C2" w:rsidRDefault="00BE75F9" w:rsidP="00CC5F01">
            <w:pPr>
              <w:spacing w:line="240" w:lineRule="auto"/>
              <w:rPr>
                <w:rFonts w:cs="Arial"/>
                <w:sz w:val="20"/>
                <w:szCs w:val="20"/>
                <w:lang w:val="es-ES_tradnl"/>
              </w:rPr>
            </w:pPr>
            <w:r w:rsidRPr="00EE31C2">
              <w:rPr>
                <w:rFonts w:cs="Arial"/>
                <w:sz w:val="20"/>
                <w:szCs w:val="20"/>
                <w:lang w:val="es-ES_tradnl"/>
              </w:rPr>
              <w:t>enero</w:t>
            </w:r>
          </w:p>
          <w:p w:rsidR="00BE75F9" w:rsidRPr="00EE31C2" w:rsidRDefault="00BE75F9" w:rsidP="00CC5F01">
            <w:pPr>
              <w:rPr>
                <w:rFonts w:cs="Arial"/>
                <w:sz w:val="20"/>
                <w:szCs w:val="20"/>
                <w:lang w:val="es-ES_tradnl"/>
              </w:rPr>
            </w:pPr>
          </w:p>
        </w:tc>
        <w:tc>
          <w:tcPr>
            <w:tcW w:w="1134" w:type="dxa"/>
          </w:tcPr>
          <w:p w:rsidR="00BE75F9" w:rsidRPr="00EE31C2" w:rsidRDefault="00BE75F9" w:rsidP="00CC5F01">
            <w:pPr>
              <w:rPr>
                <w:rFonts w:cs="Arial"/>
                <w:sz w:val="20"/>
                <w:szCs w:val="20"/>
              </w:rPr>
            </w:pPr>
            <w:r w:rsidRPr="00EE31C2">
              <w:rPr>
                <w:rFonts w:cs="Arial"/>
                <w:sz w:val="20"/>
                <w:szCs w:val="20"/>
              </w:rPr>
              <w:t>diciembre</w:t>
            </w:r>
          </w:p>
        </w:tc>
        <w:tc>
          <w:tcPr>
            <w:tcW w:w="1985" w:type="dxa"/>
          </w:tcPr>
          <w:p w:rsidR="00BE75F9" w:rsidRPr="00EE31C2" w:rsidRDefault="00E730AF" w:rsidP="008F0930">
            <w:pPr>
              <w:jc w:val="right"/>
              <w:rPr>
                <w:rFonts w:cs="Arial"/>
                <w:sz w:val="20"/>
                <w:szCs w:val="20"/>
              </w:rPr>
            </w:pPr>
            <w:r>
              <w:rPr>
                <w:rFonts w:cs="Arial"/>
                <w:sz w:val="20"/>
                <w:szCs w:val="20"/>
              </w:rPr>
              <w:t>708.071,4</w:t>
            </w:r>
          </w:p>
        </w:tc>
      </w:tr>
      <w:tr w:rsidR="00BE75F9" w:rsidRPr="00B036E8" w:rsidTr="00CC5F01">
        <w:tc>
          <w:tcPr>
            <w:tcW w:w="3479" w:type="dxa"/>
            <w:vMerge/>
          </w:tcPr>
          <w:p w:rsidR="00BE75F9" w:rsidRPr="00441BA5" w:rsidRDefault="00BE75F9" w:rsidP="00CC5F01">
            <w:pPr>
              <w:spacing w:line="240" w:lineRule="auto"/>
              <w:rPr>
                <w:rFonts w:ascii="Times New Roman" w:hAnsi="Times New Roman"/>
                <w:color w:val="0070C0"/>
                <w:sz w:val="20"/>
                <w:szCs w:val="20"/>
                <w:lang w:val="es-ES_tradnl"/>
              </w:rPr>
            </w:pPr>
          </w:p>
        </w:tc>
        <w:tc>
          <w:tcPr>
            <w:tcW w:w="2268" w:type="dxa"/>
          </w:tcPr>
          <w:p w:rsidR="00BE75F9" w:rsidRPr="00805D1D" w:rsidRDefault="00923377" w:rsidP="00CC5F01">
            <w:pPr>
              <w:spacing w:line="240" w:lineRule="auto"/>
              <w:rPr>
                <w:rFonts w:cs="Arial"/>
                <w:sz w:val="20"/>
                <w:szCs w:val="20"/>
                <w:lang w:val="es-ES_tradnl"/>
              </w:rPr>
            </w:pPr>
            <w:r w:rsidRPr="00805D1D">
              <w:rPr>
                <w:rFonts w:cs="Arial"/>
                <w:b/>
                <w:sz w:val="20"/>
                <w:szCs w:val="20"/>
              </w:rPr>
              <w:t>3.3</w:t>
            </w:r>
            <w:r w:rsidRPr="00805D1D">
              <w:rPr>
                <w:rFonts w:cs="Arial"/>
                <w:sz w:val="20"/>
                <w:szCs w:val="20"/>
              </w:rPr>
              <w:t xml:space="preserve">  Ejecutar </w:t>
            </w:r>
            <w:r w:rsidR="00805D1D" w:rsidRPr="00805D1D">
              <w:rPr>
                <w:rFonts w:cs="Arial"/>
                <w:b/>
                <w:sz w:val="20"/>
                <w:szCs w:val="20"/>
              </w:rPr>
              <w:t>186</w:t>
            </w:r>
            <w:r w:rsidR="00805D1D" w:rsidRPr="00805D1D">
              <w:rPr>
                <w:rFonts w:cs="Arial"/>
                <w:sz w:val="20"/>
                <w:szCs w:val="20"/>
              </w:rPr>
              <w:t xml:space="preserve"> </w:t>
            </w:r>
            <w:r w:rsidRPr="00805D1D">
              <w:rPr>
                <w:rFonts w:cs="Arial"/>
                <w:sz w:val="20"/>
                <w:szCs w:val="20"/>
              </w:rPr>
              <w:t>PPAA  integradas  que fortalezcan la vinculación y la proyección de las áreas académicas.</w:t>
            </w:r>
            <w:r w:rsidRPr="00805D1D">
              <w:rPr>
                <w:rFonts w:cs="Arial"/>
                <w:sz w:val="20"/>
                <w:szCs w:val="20"/>
                <w:lang w:val="es-ES_tradnl"/>
              </w:rPr>
              <w:t xml:space="preserve"> </w:t>
            </w:r>
          </w:p>
          <w:p w:rsidR="00BE75F9" w:rsidRPr="00805D1D" w:rsidRDefault="00BE75F9" w:rsidP="00CC5F01">
            <w:pPr>
              <w:spacing w:line="240" w:lineRule="auto"/>
              <w:contextualSpacing/>
              <w:rPr>
                <w:rFonts w:cs="Arial"/>
                <w:sz w:val="20"/>
                <w:szCs w:val="20"/>
                <w:lang w:val="es-ES_tradnl"/>
              </w:rPr>
            </w:pPr>
          </w:p>
          <w:p w:rsidR="00BE75F9" w:rsidRPr="00805D1D" w:rsidRDefault="00BE75F9" w:rsidP="00CC5F01">
            <w:pPr>
              <w:spacing w:line="240" w:lineRule="auto"/>
              <w:rPr>
                <w:rFonts w:cs="Arial"/>
                <w:sz w:val="20"/>
                <w:szCs w:val="20"/>
                <w:lang w:val="es-ES"/>
              </w:rPr>
            </w:pPr>
          </w:p>
        </w:tc>
        <w:tc>
          <w:tcPr>
            <w:tcW w:w="2551" w:type="dxa"/>
          </w:tcPr>
          <w:p w:rsidR="00BE75F9" w:rsidRPr="00805D1D" w:rsidRDefault="00BE75F9" w:rsidP="00CC5F01">
            <w:pPr>
              <w:spacing w:line="240" w:lineRule="auto"/>
              <w:rPr>
                <w:rFonts w:cs="Arial"/>
                <w:sz w:val="20"/>
                <w:szCs w:val="20"/>
              </w:rPr>
            </w:pPr>
            <w:r w:rsidRPr="00805D1D">
              <w:rPr>
                <w:rFonts w:cs="Arial"/>
                <w:sz w:val="20"/>
                <w:szCs w:val="20"/>
              </w:rPr>
              <w:t>Número de  PPAA de actividad académica integrada ejecutados / Número de PPAA de actividad académica integrada  programados</w:t>
            </w:r>
          </w:p>
          <w:p w:rsidR="00BE75F9" w:rsidRPr="00805D1D" w:rsidRDefault="00BE75F9" w:rsidP="00CC5F01">
            <w:pPr>
              <w:spacing w:line="240" w:lineRule="auto"/>
              <w:rPr>
                <w:rFonts w:cs="Arial"/>
                <w:sz w:val="20"/>
                <w:szCs w:val="20"/>
              </w:rPr>
            </w:pPr>
          </w:p>
          <w:p w:rsidR="00BE75F9" w:rsidRPr="00805D1D" w:rsidRDefault="00BE75F9" w:rsidP="00805D1D">
            <w:pPr>
              <w:spacing w:line="240" w:lineRule="auto"/>
              <w:rPr>
                <w:rFonts w:cs="Arial"/>
                <w:sz w:val="20"/>
                <w:szCs w:val="20"/>
              </w:rPr>
            </w:pPr>
          </w:p>
        </w:tc>
        <w:tc>
          <w:tcPr>
            <w:tcW w:w="1134" w:type="dxa"/>
          </w:tcPr>
          <w:p w:rsidR="00BE75F9" w:rsidRPr="00805D1D" w:rsidRDefault="00BE75F9" w:rsidP="00CC5F01">
            <w:pPr>
              <w:spacing w:line="240" w:lineRule="auto"/>
              <w:rPr>
                <w:rFonts w:cs="Arial"/>
                <w:sz w:val="20"/>
                <w:szCs w:val="20"/>
                <w:lang w:val="es-ES_tradnl"/>
              </w:rPr>
            </w:pPr>
            <w:r w:rsidRPr="00805D1D">
              <w:rPr>
                <w:rFonts w:cs="Arial"/>
                <w:sz w:val="20"/>
                <w:szCs w:val="20"/>
                <w:lang w:val="es-ES_tradnl"/>
              </w:rPr>
              <w:t>enero</w:t>
            </w:r>
          </w:p>
        </w:tc>
        <w:tc>
          <w:tcPr>
            <w:tcW w:w="1134" w:type="dxa"/>
          </w:tcPr>
          <w:p w:rsidR="00BE75F9" w:rsidRPr="00805D1D" w:rsidRDefault="00BE75F9" w:rsidP="00CC5F01">
            <w:pPr>
              <w:rPr>
                <w:rFonts w:cs="Arial"/>
                <w:sz w:val="20"/>
                <w:szCs w:val="20"/>
              </w:rPr>
            </w:pPr>
            <w:r w:rsidRPr="00805D1D">
              <w:rPr>
                <w:rFonts w:cs="Arial"/>
                <w:sz w:val="20"/>
                <w:szCs w:val="20"/>
              </w:rPr>
              <w:t>diciembre</w:t>
            </w:r>
          </w:p>
        </w:tc>
        <w:tc>
          <w:tcPr>
            <w:tcW w:w="1985" w:type="dxa"/>
          </w:tcPr>
          <w:p w:rsidR="00BE75F9" w:rsidRPr="00805D1D" w:rsidRDefault="00E730AF" w:rsidP="006158EC">
            <w:pPr>
              <w:jc w:val="right"/>
              <w:rPr>
                <w:rFonts w:cs="Arial"/>
                <w:sz w:val="20"/>
                <w:szCs w:val="20"/>
              </w:rPr>
            </w:pPr>
            <w:r>
              <w:rPr>
                <w:rFonts w:cs="Arial"/>
                <w:sz w:val="20"/>
                <w:szCs w:val="20"/>
              </w:rPr>
              <w:t>5.135.140,3</w:t>
            </w:r>
          </w:p>
        </w:tc>
      </w:tr>
      <w:tr w:rsidR="00BE75F9" w:rsidRPr="00B036E8" w:rsidTr="00CC5F01">
        <w:tc>
          <w:tcPr>
            <w:tcW w:w="3479" w:type="dxa"/>
            <w:vMerge/>
          </w:tcPr>
          <w:p w:rsidR="00BE75F9" w:rsidRPr="00441BA5" w:rsidRDefault="00BE75F9" w:rsidP="00CC5F01">
            <w:pPr>
              <w:spacing w:line="240" w:lineRule="auto"/>
              <w:rPr>
                <w:rFonts w:ascii="Times New Roman" w:hAnsi="Times New Roman"/>
                <w:color w:val="0070C0"/>
                <w:sz w:val="20"/>
                <w:szCs w:val="20"/>
                <w:lang w:val="es-ES_tradnl"/>
              </w:rPr>
            </w:pPr>
          </w:p>
        </w:tc>
        <w:tc>
          <w:tcPr>
            <w:tcW w:w="2268" w:type="dxa"/>
          </w:tcPr>
          <w:p w:rsidR="00BE75F9" w:rsidRPr="00805D1D" w:rsidRDefault="00923377" w:rsidP="00805D1D">
            <w:pPr>
              <w:spacing w:line="240" w:lineRule="auto"/>
              <w:rPr>
                <w:rFonts w:cs="Arial"/>
                <w:sz w:val="20"/>
                <w:szCs w:val="20"/>
                <w:lang w:val="es-ES_tradnl"/>
              </w:rPr>
            </w:pPr>
            <w:r w:rsidRPr="00805D1D">
              <w:rPr>
                <w:b/>
                <w:sz w:val="20"/>
                <w:szCs w:val="20"/>
              </w:rPr>
              <w:t>3.4.</w:t>
            </w:r>
            <w:r w:rsidRPr="00805D1D">
              <w:rPr>
                <w:sz w:val="20"/>
                <w:szCs w:val="20"/>
              </w:rPr>
              <w:t xml:space="preserve"> Ejecutar </w:t>
            </w:r>
            <w:r w:rsidR="00805D1D" w:rsidRPr="00805D1D">
              <w:rPr>
                <w:b/>
                <w:sz w:val="20"/>
                <w:szCs w:val="20"/>
              </w:rPr>
              <w:t>30</w:t>
            </w:r>
            <w:r w:rsidR="00805D1D" w:rsidRPr="00805D1D">
              <w:rPr>
                <w:sz w:val="20"/>
                <w:szCs w:val="20"/>
              </w:rPr>
              <w:t xml:space="preserve"> </w:t>
            </w:r>
            <w:r w:rsidRPr="00805D1D">
              <w:rPr>
                <w:sz w:val="20"/>
                <w:szCs w:val="20"/>
              </w:rPr>
              <w:t xml:space="preserve">actividades de sistematización y divulgación </w:t>
            </w:r>
            <w:r w:rsidRPr="00805D1D">
              <w:rPr>
                <w:rFonts w:cs="Arial"/>
                <w:sz w:val="20"/>
                <w:szCs w:val="20"/>
              </w:rPr>
              <w:t>(</w:t>
            </w:r>
            <w:r w:rsidRPr="00805D1D">
              <w:rPr>
                <w:sz w:val="20"/>
                <w:szCs w:val="20"/>
              </w:rPr>
              <w:t>revistas)  que permita fortalecer la relación universidad-sociedad.</w:t>
            </w:r>
          </w:p>
        </w:tc>
        <w:tc>
          <w:tcPr>
            <w:tcW w:w="2551" w:type="dxa"/>
          </w:tcPr>
          <w:p w:rsidR="00BE75F9" w:rsidRPr="00805D1D" w:rsidRDefault="00BE75F9" w:rsidP="00CC5F01">
            <w:pPr>
              <w:spacing w:line="240" w:lineRule="auto"/>
              <w:rPr>
                <w:sz w:val="20"/>
                <w:szCs w:val="20"/>
              </w:rPr>
            </w:pPr>
            <w:r w:rsidRPr="00805D1D">
              <w:rPr>
                <w:sz w:val="20"/>
                <w:szCs w:val="20"/>
              </w:rPr>
              <w:t>Número de actividades de sistematización y divulgación desarrolladas / Número de actividades de sistematización y divulgación programadas</w:t>
            </w:r>
          </w:p>
          <w:p w:rsidR="00BE75F9" w:rsidRPr="00805D1D" w:rsidRDefault="00BE75F9" w:rsidP="00CC5F01">
            <w:pPr>
              <w:spacing w:line="240" w:lineRule="auto"/>
              <w:rPr>
                <w:sz w:val="20"/>
                <w:szCs w:val="20"/>
              </w:rPr>
            </w:pPr>
          </w:p>
          <w:p w:rsidR="00BE75F9" w:rsidRPr="00805D1D" w:rsidRDefault="00BE75F9" w:rsidP="00CC5F01">
            <w:pPr>
              <w:spacing w:line="240" w:lineRule="auto"/>
              <w:rPr>
                <w:sz w:val="20"/>
                <w:szCs w:val="20"/>
              </w:rPr>
            </w:pPr>
          </w:p>
          <w:p w:rsidR="00BE75F9" w:rsidRPr="00805D1D" w:rsidRDefault="00BE75F9" w:rsidP="00CC5F01">
            <w:pPr>
              <w:spacing w:line="240" w:lineRule="auto"/>
              <w:rPr>
                <w:sz w:val="20"/>
                <w:szCs w:val="20"/>
              </w:rPr>
            </w:pPr>
          </w:p>
          <w:p w:rsidR="00BE75F9" w:rsidRPr="00805D1D" w:rsidRDefault="00BE75F9" w:rsidP="00805D1D">
            <w:pPr>
              <w:spacing w:line="240" w:lineRule="auto"/>
              <w:rPr>
                <w:rFonts w:cs="Arial"/>
                <w:sz w:val="20"/>
                <w:szCs w:val="20"/>
              </w:rPr>
            </w:pPr>
          </w:p>
        </w:tc>
        <w:tc>
          <w:tcPr>
            <w:tcW w:w="1134" w:type="dxa"/>
          </w:tcPr>
          <w:p w:rsidR="00BE75F9" w:rsidRPr="00805D1D" w:rsidRDefault="00BE75F9" w:rsidP="00CC5F01">
            <w:pPr>
              <w:spacing w:line="240" w:lineRule="auto"/>
              <w:rPr>
                <w:rFonts w:cs="Arial"/>
                <w:sz w:val="20"/>
                <w:szCs w:val="20"/>
                <w:lang w:val="es-ES_tradnl"/>
              </w:rPr>
            </w:pPr>
            <w:r w:rsidRPr="00805D1D">
              <w:rPr>
                <w:rFonts w:cs="Arial"/>
                <w:sz w:val="20"/>
                <w:szCs w:val="20"/>
                <w:lang w:val="es-ES_tradnl"/>
              </w:rPr>
              <w:t>enero</w:t>
            </w:r>
          </w:p>
        </w:tc>
        <w:tc>
          <w:tcPr>
            <w:tcW w:w="1134" w:type="dxa"/>
          </w:tcPr>
          <w:p w:rsidR="00BE75F9" w:rsidRPr="00805D1D" w:rsidRDefault="00BE75F9" w:rsidP="00CC5F01">
            <w:pPr>
              <w:rPr>
                <w:rFonts w:cs="Arial"/>
                <w:sz w:val="20"/>
                <w:szCs w:val="20"/>
              </w:rPr>
            </w:pPr>
            <w:r w:rsidRPr="00805D1D">
              <w:rPr>
                <w:rFonts w:cs="Arial"/>
                <w:sz w:val="20"/>
                <w:szCs w:val="20"/>
              </w:rPr>
              <w:t>diciembre</w:t>
            </w:r>
          </w:p>
        </w:tc>
        <w:tc>
          <w:tcPr>
            <w:tcW w:w="1985" w:type="dxa"/>
          </w:tcPr>
          <w:p w:rsidR="00BE75F9" w:rsidRPr="00805D1D" w:rsidRDefault="00E730AF" w:rsidP="00E730AF">
            <w:pPr>
              <w:jc w:val="right"/>
              <w:rPr>
                <w:rFonts w:cs="Arial"/>
                <w:sz w:val="20"/>
                <w:szCs w:val="20"/>
              </w:rPr>
            </w:pPr>
            <w:r>
              <w:rPr>
                <w:rFonts w:cs="Arial"/>
                <w:sz w:val="20"/>
                <w:szCs w:val="20"/>
              </w:rPr>
              <w:t xml:space="preserve">567.521,8      </w:t>
            </w:r>
          </w:p>
        </w:tc>
      </w:tr>
      <w:tr w:rsidR="00BE75F9" w:rsidRPr="00B036E8" w:rsidTr="00CC5F01">
        <w:tc>
          <w:tcPr>
            <w:tcW w:w="3479" w:type="dxa"/>
            <w:vMerge/>
          </w:tcPr>
          <w:p w:rsidR="00BE75F9" w:rsidRPr="00441BA5" w:rsidRDefault="00BE75F9" w:rsidP="00CC5F01">
            <w:pPr>
              <w:spacing w:line="240" w:lineRule="auto"/>
              <w:rPr>
                <w:rFonts w:ascii="Times New Roman" w:hAnsi="Times New Roman"/>
                <w:color w:val="0070C0"/>
                <w:sz w:val="20"/>
                <w:szCs w:val="20"/>
                <w:lang w:val="es-ES_tradnl"/>
              </w:rPr>
            </w:pPr>
          </w:p>
        </w:tc>
        <w:tc>
          <w:tcPr>
            <w:tcW w:w="2268" w:type="dxa"/>
          </w:tcPr>
          <w:p w:rsidR="00BE75F9" w:rsidRPr="00805D1D" w:rsidRDefault="00923377" w:rsidP="00805D1D">
            <w:pPr>
              <w:spacing w:line="240" w:lineRule="auto"/>
              <w:rPr>
                <w:rFonts w:cs="Arial"/>
                <w:sz w:val="20"/>
                <w:szCs w:val="20"/>
                <w:lang w:val="es-ES_tradnl"/>
              </w:rPr>
            </w:pPr>
            <w:r w:rsidRPr="00805D1D">
              <w:rPr>
                <w:b/>
                <w:sz w:val="20"/>
                <w:szCs w:val="20"/>
              </w:rPr>
              <w:t>3.5</w:t>
            </w:r>
            <w:r w:rsidRPr="00805D1D">
              <w:rPr>
                <w:sz w:val="20"/>
                <w:szCs w:val="20"/>
              </w:rPr>
              <w:t xml:space="preserve"> Ejecutar </w:t>
            </w:r>
            <w:r w:rsidR="00805D1D" w:rsidRPr="00805D1D">
              <w:rPr>
                <w:b/>
                <w:sz w:val="20"/>
                <w:szCs w:val="20"/>
              </w:rPr>
              <w:t>41</w:t>
            </w:r>
            <w:r w:rsidR="00805D1D" w:rsidRPr="00805D1D">
              <w:rPr>
                <w:sz w:val="20"/>
                <w:szCs w:val="20"/>
              </w:rPr>
              <w:t xml:space="preserve"> </w:t>
            </w:r>
            <w:r w:rsidRPr="00805D1D">
              <w:rPr>
                <w:sz w:val="20"/>
                <w:szCs w:val="20"/>
              </w:rPr>
              <w:t>proyectos de producción académica  y artística, o de una combinación de ambas.</w:t>
            </w:r>
          </w:p>
        </w:tc>
        <w:tc>
          <w:tcPr>
            <w:tcW w:w="2551" w:type="dxa"/>
          </w:tcPr>
          <w:p w:rsidR="00BE75F9" w:rsidRPr="00805D1D" w:rsidRDefault="00BE75F9" w:rsidP="00CC5F01">
            <w:pPr>
              <w:spacing w:line="240" w:lineRule="auto"/>
              <w:rPr>
                <w:sz w:val="20"/>
                <w:szCs w:val="20"/>
              </w:rPr>
            </w:pPr>
            <w:r w:rsidRPr="00805D1D">
              <w:rPr>
                <w:sz w:val="20"/>
                <w:szCs w:val="20"/>
              </w:rPr>
              <w:t>Número de actividades de producción académica, artística o de ambas ejecutadas / Número de actividades de producción académica, artística o de ambas,  programadas</w:t>
            </w:r>
          </w:p>
          <w:p w:rsidR="00BE75F9" w:rsidRPr="00805D1D" w:rsidRDefault="00BE75F9" w:rsidP="00CC5F01">
            <w:pPr>
              <w:spacing w:line="240" w:lineRule="auto"/>
              <w:rPr>
                <w:rFonts w:cs="Arial"/>
                <w:sz w:val="20"/>
                <w:szCs w:val="20"/>
                <w:lang w:val="es-ES_tradnl"/>
              </w:rPr>
            </w:pPr>
          </w:p>
        </w:tc>
        <w:tc>
          <w:tcPr>
            <w:tcW w:w="1134" w:type="dxa"/>
          </w:tcPr>
          <w:p w:rsidR="00BE75F9" w:rsidRPr="00805D1D" w:rsidRDefault="00BE75F9" w:rsidP="00CC5F01">
            <w:pPr>
              <w:spacing w:line="240" w:lineRule="auto"/>
              <w:rPr>
                <w:rFonts w:cs="Arial"/>
                <w:sz w:val="20"/>
                <w:szCs w:val="20"/>
                <w:lang w:val="es-ES_tradnl"/>
              </w:rPr>
            </w:pPr>
            <w:r w:rsidRPr="00805D1D">
              <w:rPr>
                <w:rFonts w:cs="Arial"/>
                <w:sz w:val="20"/>
                <w:szCs w:val="20"/>
                <w:lang w:val="es-ES_tradnl"/>
              </w:rPr>
              <w:t>enero</w:t>
            </w:r>
          </w:p>
        </w:tc>
        <w:tc>
          <w:tcPr>
            <w:tcW w:w="1134" w:type="dxa"/>
          </w:tcPr>
          <w:p w:rsidR="00BE75F9" w:rsidRPr="00805D1D" w:rsidRDefault="00BE75F9" w:rsidP="00CC5F01">
            <w:pPr>
              <w:rPr>
                <w:rFonts w:cs="Arial"/>
                <w:sz w:val="20"/>
                <w:szCs w:val="20"/>
              </w:rPr>
            </w:pPr>
            <w:r w:rsidRPr="00805D1D">
              <w:rPr>
                <w:rFonts w:cs="Arial"/>
                <w:sz w:val="20"/>
                <w:szCs w:val="20"/>
              </w:rPr>
              <w:t>diciembre</w:t>
            </w:r>
          </w:p>
        </w:tc>
        <w:tc>
          <w:tcPr>
            <w:tcW w:w="1985" w:type="dxa"/>
          </w:tcPr>
          <w:p w:rsidR="00BE75F9" w:rsidRPr="00805D1D" w:rsidRDefault="00E730AF" w:rsidP="008F0930">
            <w:pPr>
              <w:jc w:val="right"/>
              <w:rPr>
                <w:rFonts w:cs="Arial"/>
                <w:sz w:val="20"/>
                <w:szCs w:val="20"/>
              </w:rPr>
            </w:pPr>
            <w:r>
              <w:rPr>
                <w:rFonts w:cs="Arial"/>
                <w:sz w:val="20"/>
                <w:szCs w:val="20"/>
              </w:rPr>
              <w:t>415.119,2</w:t>
            </w:r>
          </w:p>
        </w:tc>
      </w:tr>
      <w:tr w:rsidR="00BE75F9" w:rsidRPr="00B036E8" w:rsidTr="00923377">
        <w:tc>
          <w:tcPr>
            <w:tcW w:w="3479" w:type="dxa"/>
            <w:tcBorders>
              <w:bottom w:val="single" w:sz="4" w:space="0" w:color="auto"/>
            </w:tcBorders>
          </w:tcPr>
          <w:p w:rsidR="00BE75F9" w:rsidRPr="00805D1D" w:rsidRDefault="00923377" w:rsidP="00805D1D">
            <w:pPr>
              <w:autoSpaceDE w:val="0"/>
              <w:autoSpaceDN w:val="0"/>
              <w:adjustRightInd w:val="0"/>
              <w:spacing w:line="240" w:lineRule="auto"/>
              <w:rPr>
                <w:rFonts w:cs="Arial"/>
                <w:sz w:val="20"/>
                <w:szCs w:val="20"/>
              </w:rPr>
            </w:pPr>
            <w:r w:rsidRPr="00805D1D">
              <w:rPr>
                <w:rFonts w:cs="Arial"/>
                <w:b/>
                <w:sz w:val="20"/>
                <w:szCs w:val="20"/>
              </w:rPr>
              <w:t xml:space="preserve">4. </w:t>
            </w:r>
            <w:r w:rsidRPr="00805D1D">
              <w:rPr>
                <w:rFonts w:cs="Arial"/>
                <w:sz w:val="20"/>
                <w:szCs w:val="20"/>
              </w:rPr>
              <w:t>Fomentar el desarrollo</w:t>
            </w:r>
            <w:r w:rsidRPr="00805D1D">
              <w:rPr>
                <w:rFonts w:cs="Arial"/>
                <w:b/>
                <w:sz w:val="20"/>
                <w:szCs w:val="20"/>
              </w:rPr>
              <w:t xml:space="preserve"> </w:t>
            </w:r>
            <w:r w:rsidRPr="00805D1D">
              <w:rPr>
                <w:rFonts w:cs="Arial"/>
                <w:sz w:val="20"/>
                <w:szCs w:val="20"/>
              </w:rPr>
              <w:t xml:space="preserve">regional mediante la atracción de estudiantes en las sedes de la Universidad Nacional y el desarrollo de actividades de impacto </w:t>
            </w:r>
            <w:r w:rsidR="00805D1D" w:rsidRPr="00F50064">
              <w:rPr>
                <w:rFonts w:cs="Arial"/>
                <w:sz w:val="20"/>
                <w:szCs w:val="20"/>
              </w:rPr>
              <w:t>nacional</w:t>
            </w:r>
            <w:r w:rsidRPr="00F50064">
              <w:rPr>
                <w:rFonts w:cs="Arial"/>
                <w:sz w:val="20"/>
                <w:szCs w:val="20"/>
              </w:rPr>
              <w:t>.</w:t>
            </w:r>
          </w:p>
        </w:tc>
        <w:tc>
          <w:tcPr>
            <w:tcW w:w="2268" w:type="dxa"/>
            <w:tcBorders>
              <w:bottom w:val="single" w:sz="4" w:space="0" w:color="auto"/>
            </w:tcBorders>
          </w:tcPr>
          <w:p w:rsidR="00BE75F9" w:rsidRPr="00805D1D" w:rsidRDefault="00923377" w:rsidP="00805D1D">
            <w:pPr>
              <w:spacing w:line="240" w:lineRule="auto"/>
              <w:contextualSpacing/>
              <w:rPr>
                <w:rFonts w:cs="Arial"/>
                <w:sz w:val="20"/>
                <w:szCs w:val="20"/>
              </w:rPr>
            </w:pPr>
            <w:r w:rsidRPr="00805D1D">
              <w:rPr>
                <w:rFonts w:cs="Arial"/>
                <w:b/>
                <w:sz w:val="20"/>
                <w:szCs w:val="20"/>
              </w:rPr>
              <w:t>4.1</w:t>
            </w:r>
            <w:r w:rsidRPr="00805D1D">
              <w:rPr>
                <w:rFonts w:cs="Arial"/>
                <w:sz w:val="20"/>
                <w:szCs w:val="20"/>
              </w:rPr>
              <w:t xml:space="preserve"> Matricular </w:t>
            </w:r>
            <w:r w:rsidR="00805D1D" w:rsidRPr="00805D1D">
              <w:rPr>
                <w:rFonts w:cs="Arial"/>
                <w:b/>
                <w:sz w:val="20"/>
                <w:szCs w:val="20"/>
              </w:rPr>
              <w:t>4.277</w:t>
            </w:r>
            <w:r w:rsidRPr="00805D1D">
              <w:rPr>
                <w:rFonts w:cs="Arial"/>
                <w:sz w:val="20"/>
                <w:szCs w:val="20"/>
              </w:rPr>
              <w:t xml:space="preserve"> estudiantes en las sedes regionales (</w:t>
            </w:r>
            <w:r w:rsidR="00805D1D" w:rsidRPr="00805D1D">
              <w:rPr>
                <w:rFonts w:cs="Arial"/>
                <w:sz w:val="20"/>
                <w:szCs w:val="20"/>
              </w:rPr>
              <w:t xml:space="preserve">1.717 en la Chorotega, 1.498 en la </w:t>
            </w:r>
            <w:proofErr w:type="spellStart"/>
            <w:r w:rsidR="00805D1D" w:rsidRPr="00805D1D">
              <w:rPr>
                <w:rFonts w:cs="Arial"/>
                <w:sz w:val="20"/>
                <w:szCs w:val="20"/>
              </w:rPr>
              <w:t>Brunca</w:t>
            </w:r>
            <w:proofErr w:type="spellEnd"/>
            <w:r w:rsidR="00805D1D" w:rsidRPr="00805D1D">
              <w:rPr>
                <w:rFonts w:cs="Arial"/>
                <w:sz w:val="20"/>
                <w:szCs w:val="20"/>
              </w:rPr>
              <w:t>, 687 en Alajuela y 375 en Sarapiquí</w:t>
            </w:r>
            <w:r w:rsidRPr="00805D1D">
              <w:rPr>
                <w:rFonts w:cs="Arial"/>
                <w:sz w:val="20"/>
                <w:szCs w:val="20"/>
              </w:rPr>
              <w:t xml:space="preserve">). </w:t>
            </w:r>
          </w:p>
        </w:tc>
        <w:tc>
          <w:tcPr>
            <w:tcW w:w="2551" w:type="dxa"/>
            <w:tcBorders>
              <w:bottom w:val="single" w:sz="4" w:space="0" w:color="auto"/>
            </w:tcBorders>
          </w:tcPr>
          <w:p w:rsidR="00BE75F9" w:rsidRPr="00805D1D" w:rsidRDefault="00BE75F9" w:rsidP="00CC5F01">
            <w:pPr>
              <w:spacing w:line="240" w:lineRule="auto"/>
              <w:rPr>
                <w:rFonts w:cs="Arial"/>
                <w:sz w:val="20"/>
                <w:szCs w:val="20"/>
              </w:rPr>
            </w:pPr>
            <w:r w:rsidRPr="00805D1D">
              <w:rPr>
                <w:rFonts w:cs="Arial"/>
                <w:sz w:val="20"/>
                <w:szCs w:val="20"/>
              </w:rPr>
              <w:t>Número de actividades académicas de impulso a regiones realizadas /</w:t>
            </w:r>
          </w:p>
          <w:p w:rsidR="00BE75F9" w:rsidRPr="00805D1D" w:rsidRDefault="00BE75F9" w:rsidP="00CC5F01">
            <w:pPr>
              <w:spacing w:line="240" w:lineRule="auto"/>
              <w:rPr>
                <w:rFonts w:cs="Arial"/>
                <w:sz w:val="20"/>
                <w:szCs w:val="20"/>
              </w:rPr>
            </w:pPr>
            <w:r w:rsidRPr="00805D1D">
              <w:rPr>
                <w:rFonts w:cs="Arial"/>
                <w:sz w:val="20"/>
                <w:szCs w:val="20"/>
              </w:rPr>
              <w:t>Número de actividades académicas de impulso a regiones programadas</w:t>
            </w:r>
          </w:p>
          <w:p w:rsidR="00BE75F9" w:rsidRPr="00805D1D" w:rsidRDefault="00BE75F9" w:rsidP="00CC5F01">
            <w:pPr>
              <w:spacing w:line="240" w:lineRule="auto"/>
              <w:rPr>
                <w:rFonts w:cs="Arial"/>
                <w:sz w:val="20"/>
                <w:szCs w:val="20"/>
              </w:rPr>
            </w:pPr>
          </w:p>
          <w:p w:rsidR="00BE75F9" w:rsidRPr="00805D1D" w:rsidRDefault="00BE75F9" w:rsidP="00CC5F01">
            <w:pPr>
              <w:spacing w:line="240" w:lineRule="auto"/>
              <w:rPr>
                <w:rFonts w:cs="Arial"/>
                <w:sz w:val="20"/>
                <w:szCs w:val="20"/>
              </w:rPr>
            </w:pPr>
            <w:r w:rsidRPr="00805D1D">
              <w:rPr>
                <w:rFonts w:cs="Arial"/>
                <w:sz w:val="20"/>
                <w:szCs w:val="20"/>
              </w:rPr>
              <w:t>Número de estudiantes matriculados en sede regional / Número de estudiantes programado en sede regional</w:t>
            </w:r>
          </w:p>
          <w:p w:rsidR="00BE75F9" w:rsidRPr="00805D1D" w:rsidRDefault="00BE75F9" w:rsidP="00CC5F01">
            <w:pPr>
              <w:spacing w:line="240" w:lineRule="auto"/>
              <w:rPr>
                <w:rFonts w:cs="Arial"/>
                <w:sz w:val="20"/>
                <w:szCs w:val="20"/>
              </w:rPr>
            </w:pPr>
          </w:p>
          <w:p w:rsidR="00BE75F9" w:rsidRPr="00805D1D" w:rsidRDefault="00BE75F9" w:rsidP="00805D1D">
            <w:pPr>
              <w:spacing w:line="240" w:lineRule="auto"/>
              <w:rPr>
                <w:rFonts w:cs="Arial"/>
                <w:sz w:val="20"/>
                <w:szCs w:val="20"/>
              </w:rPr>
            </w:pPr>
          </w:p>
        </w:tc>
        <w:tc>
          <w:tcPr>
            <w:tcW w:w="1134" w:type="dxa"/>
            <w:tcBorders>
              <w:bottom w:val="single" w:sz="4" w:space="0" w:color="auto"/>
            </w:tcBorders>
          </w:tcPr>
          <w:p w:rsidR="00BE75F9" w:rsidRPr="00805D1D" w:rsidRDefault="00BE75F9" w:rsidP="00CC5F01">
            <w:pPr>
              <w:rPr>
                <w:rFonts w:cs="Arial"/>
                <w:sz w:val="20"/>
                <w:szCs w:val="20"/>
              </w:rPr>
            </w:pPr>
            <w:r w:rsidRPr="00805D1D">
              <w:rPr>
                <w:rFonts w:cs="Arial"/>
                <w:sz w:val="20"/>
                <w:szCs w:val="20"/>
              </w:rPr>
              <w:t>enero</w:t>
            </w:r>
          </w:p>
        </w:tc>
        <w:tc>
          <w:tcPr>
            <w:tcW w:w="1134" w:type="dxa"/>
            <w:tcBorders>
              <w:bottom w:val="single" w:sz="4" w:space="0" w:color="auto"/>
            </w:tcBorders>
          </w:tcPr>
          <w:p w:rsidR="00BE75F9" w:rsidRPr="00805D1D" w:rsidRDefault="00BE75F9" w:rsidP="00CC5F01">
            <w:pPr>
              <w:rPr>
                <w:rFonts w:cs="Arial"/>
                <w:sz w:val="20"/>
                <w:szCs w:val="20"/>
              </w:rPr>
            </w:pPr>
            <w:r w:rsidRPr="00805D1D">
              <w:rPr>
                <w:rFonts w:cs="Arial"/>
                <w:sz w:val="20"/>
                <w:szCs w:val="20"/>
              </w:rPr>
              <w:t>diciembre</w:t>
            </w:r>
          </w:p>
        </w:tc>
        <w:tc>
          <w:tcPr>
            <w:tcW w:w="1985" w:type="dxa"/>
            <w:tcBorders>
              <w:bottom w:val="single" w:sz="4" w:space="0" w:color="auto"/>
            </w:tcBorders>
          </w:tcPr>
          <w:p w:rsidR="00BE75F9" w:rsidRPr="00805D1D" w:rsidRDefault="00456C5F" w:rsidP="00CC5F01">
            <w:pPr>
              <w:jc w:val="right"/>
              <w:rPr>
                <w:rFonts w:cs="Arial"/>
                <w:sz w:val="20"/>
                <w:szCs w:val="20"/>
              </w:rPr>
            </w:pPr>
            <w:r>
              <w:rPr>
                <w:rFonts w:cs="Arial"/>
                <w:sz w:val="20"/>
                <w:szCs w:val="20"/>
              </w:rPr>
              <w:t>7.206.036,2</w:t>
            </w:r>
          </w:p>
        </w:tc>
      </w:tr>
      <w:tr w:rsidR="005E269E" w:rsidRPr="00B036E8" w:rsidTr="008777F1">
        <w:tc>
          <w:tcPr>
            <w:tcW w:w="3479" w:type="dxa"/>
            <w:vMerge w:val="restart"/>
            <w:shd w:val="clear" w:color="auto" w:fill="auto"/>
          </w:tcPr>
          <w:p w:rsidR="005E269E" w:rsidRPr="00841135" w:rsidRDefault="005E269E" w:rsidP="008777F1">
            <w:pPr>
              <w:autoSpaceDE w:val="0"/>
              <w:autoSpaceDN w:val="0"/>
              <w:adjustRightInd w:val="0"/>
              <w:spacing w:line="240" w:lineRule="auto"/>
              <w:jc w:val="left"/>
              <w:rPr>
                <w:rFonts w:cs="Arial"/>
                <w:sz w:val="20"/>
                <w:szCs w:val="20"/>
              </w:rPr>
            </w:pPr>
            <w:r w:rsidRPr="00841135">
              <w:rPr>
                <w:rFonts w:cs="Arial"/>
                <w:b/>
                <w:sz w:val="20"/>
                <w:szCs w:val="20"/>
              </w:rPr>
              <w:t>5</w:t>
            </w:r>
            <w:r w:rsidRPr="00841135">
              <w:rPr>
                <w:rFonts w:cs="Arial"/>
                <w:sz w:val="20"/>
                <w:szCs w:val="20"/>
              </w:rPr>
              <w:t xml:space="preserve">. Desarrollar procesos de gestión y de evaluación de calidad, oportunos y </w:t>
            </w:r>
            <w:proofErr w:type="gramStart"/>
            <w:r w:rsidRPr="00841135">
              <w:rPr>
                <w:rFonts w:cs="Arial"/>
                <w:sz w:val="20"/>
                <w:szCs w:val="20"/>
              </w:rPr>
              <w:t>pertinentes,  que</w:t>
            </w:r>
            <w:proofErr w:type="gramEnd"/>
            <w:r w:rsidRPr="00841135">
              <w:rPr>
                <w:rFonts w:cs="Arial"/>
                <w:sz w:val="20"/>
                <w:szCs w:val="20"/>
              </w:rPr>
              <w:t xml:space="preserve"> propicien el desarrollo del quehacer sustantivo de </w:t>
            </w:r>
            <w:smartTag w:uri="urn:schemas-microsoft-com:office:smarttags" w:element="PersonName">
              <w:smartTagPr>
                <w:attr w:name="ProductID" w:val="la Universidad."/>
              </w:smartTagPr>
              <w:r w:rsidRPr="00841135">
                <w:rPr>
                  <w:rFonts w:cs="Arial"/>
                  <w:sz w:val="20"/>
                  <w:szCs w:val="20"/>
                </w:rPr>
                <w:t>la Universidad.</w:t>
              </w:r>
            </w:smartTag>
          </w:p>
          <w:p w:rsidR="005E269E" w:rsidRPr="00841135" w:rsidRDefault="005E269E" w:rsidP="008777F1">
            <w:pPr>
              <w:autoSpaceDE w:val="0"/>
              <w:autoSpaceDN w:val="0"/>
              <w:adjustRightInd w:val="0"/>
              <w:spacing w:line="240" w:lineRule="auto"/>
              <w:jc w:val="left"/>
              <w:rPr>
                <w:rFonts w:cs="Arial"/>
                <w:sz w:val="20"/>
                <w:szCs w:val="20"/>
              </w:rPr>
            </w:pPr>
          </w:p>
          <w:p w:rsidR="005E269E" w:rsidRPr="00841135" w:rsidRDefault="005E269E" w:rsidP="008777F1">
            <w:pPr>
              <w:autoSpaceDE w:val="0"/>
              <w:autoSpaceDN w:val="0"/>
              <w:adjustRightInd w:val="0"/>
              <w:spacing w:line="240" w:lineRule="auto"/>
              <w:jc w:val="left"/>
              <w:rPr>
                <w:rFonts w:cs="Arial"/>
                <w:sz w:val="20"/>
                <w:szCs w:val="20"/>
              </w:rPr>
            </w:pPr>
          </w:p>
        </w:tc>
        <w:tc>
          <w:tcPr>
            <w:tcW w:w="2268" w:type="dxa"/>
            <w:shd w:val="clear" w:color="auto" w:fill="auto"/>
          </w:tcPr>
          <w:p w:rsidR="005E269E" w:rsidRPr="00841135" w:rsidRDefault="005E269E" w:rsidP="00C47094">
            <w:pPr>
              <w:pStyle w:val="Prrafodelista2"/>
              <w:ind w:left="0"/>
              <w:contextualSpacing/>
              <w:jc w:val="both"/>
              <w:rPr>
                <w:rFonts w:ascii="Arial" w:hAnsi="Arial" w:cs="Arial"/>
                <w:sz w:val="20"/>
                <w:szCs w:val="20"/>
              </w:rPr>
            </w:pPr>
            <w:r w:rsidRPr="00841135">
              <w:rPr>
                <w:rFonts w:ascii="Arial" w:hAnsi="Arial" w:cs="Arial"/>
                <w:b/>
                <w:sz w:val="20"/>
                <w:szCs w:val="20"/>
                <w:lang w:val="es-CR"/>
              </w:rPr>
              <w:t>5.1</w:t>
            </w:r>
            <w:r w:rsidRPr="00841135">
              <w:rPr>
                <w:rFonts w:ascii="Arial" w:hAnsi="Arial" w:cs="Arial"/>
                <w:sz w:val="20"/>
                <w:szCs w:val="20"/>
                <w:lang w:val="es-CR"/>
              </w:rPr>
              <w:t xml:space="preserve">  Ejecutar </w:t>
            </w:r>
            <w:r w:rsidR="00805D1D" w:rsidRPr="00841135">
              <w:rPr>
                <w:rFonts w:ascii="Arial" w:hAnsi="Arial" w:cs="Arial"/>
                <w:b/>
                <w:sz w:val="20"/>
                <w:szCs w:val="20"/>
                <w:lang w:val="es-CR"/>
              </w:rPr>
              <w:t>31</w:t>
            </w:r>
            <w:r w:rsidR="00805D1D" w:rsidRPr="00841135">
              <w:rPr>
                <w:rFonts w:ascii="Arial" w:hAnsi="Arial" w:cs="Arial"/>
                <w:strike/>
                <w:sz w:val="20"/>
                <w:szCs w:val="20"/>
              </w:rPr>
              <w:t xml:space="preserve"> </w:t>
            </w:r>
            <w:r w:rsidRPr="00841135">
              <w:rPr>
                <w:rFonts w:ascii="Arial" w:hAnsi="Arial" w:cs="Arial"/>
                <w:sz w:val="20"/>
                <w:szCs w:val="20"/>
              </w:rPr>
              <w:t xml:space="preserve">actividades de autoevaluación para el mejoramiento, la acreditación y la  </w:t>
            </w:r>
            <w:proofErr w:type="spellStart"/>
            <w:r w:rsidRPr="00841135">
              <w:rPr>
                <w:rFonts w:ascii="Arial" w:hAnsi="Arial" w:cs="Arial"/>
                <w:sz w:val="20"/>
                <w:szCs w:val="20"/>
              </w:rPr>
              <w:t>reacreditación</w:t>
            </w:r>
            <w:proofErr w:type="spellEnd"/>
            <w:r w:rsidRPr="00841135">
              <w:rPr>
                <w:rFonts w:ascii="Arial" w:hAnsi="Arial" w:cs="Arial"/>
                <w:sz w:val="20"/>
                <w:szCs w:val="20"/>
              </w:rPr>
              <w:t xml:space="preserve">.  </w:t>
            </w:r>
          </w:p>
          <w:p w:rsidR="008777F1" w:rsidRPr="00841135" w:rsidRDefault="008777F1" w:rsidP="00C47094">
            <w:pPr>
              <w:pStyle w:val="Prrafodelista2"/>
              <w:ind w:left="0"/>
              <w:contextualSpacing/>
              <w:jc w:val="both"/>
              <w:rPr>
                <w:rFonts w:cs="Arial"/>
                <w:sz w:val="20"/>
                <w:szCs w:val="20"/>
              </w:rPr>
            </w:pPr>
          </w:p>
        </w:tc>
        <w:tc>
          <w:tcPr>
            <w:tcW w:w="2551" w:type="dxa"/>
            <w:shd w:val="clear" w:color="auto" w:fill="auto"/>
          </w:tcPr>
          <w:p w:rsidR="005E269E" w:rsidRPr="00841135" w:rsidRDefault="001F2444" w:rsidP="00CC5F01">
            <w:pPr>
              <w:spacing w:line="240" w:lineRule="auto"/>
              <w:rPr>
                <w:rFonts w:cs="Arial"/>
                <w:sz w:val="20"/>
                <w:szCs w:val="20"/>
              </w:rPr>
            </w:pPr>
            <w:r w:rsidRPr="00841135">
              <w:rPr>
                <w:rFonts w:cs="Arial"/>
                <w:sz w:val="20"/>
                <w:szCs w:val="20"/>
              </w:rPr>
              <w:t>Número de actividades de autoevaluación y mejoramiento realizadas /</w:t>
            </w:r>
          </w:p>
          <w:p w:rsidR="001F2444" w:rsidRPr="00841135" w:rsidRDefault="001F2444" w:rsidP="00CC5F01">
            <w:pPr>
              <w:spacing w:line="240" w:lineRule="auto"/>
              <w:rPr>
                <w:rFonts w:cs="Arial"/>
                <w:sz w:val="20"/>
                <w:szCs w:val="20"/>
              </w:rPr>
            </w:pPr>
            <w:r w:rsidRPr="00841135">
              <w:rPr>
                <w:rFonts w:cs="Arial"/>
                <w:sz w:val="20"/>
                <w:szCs w:val="20"/>
              </w:rPr>
              <w:t>Número de actividades de autoevaluación y mejoramiento programadas</w:t>
            </w:r>
          </w:p>
          <w:p w:rsidR="001F2444" w:rsidRPr="00841135" w:rsidRDefault="001F2444" w:rsidP="00CC5F01">
            <w:pPr>
              <w:spacing w:line="240" w:lineRule="auto"/>
              <w:rPr>
                <w:rFonts w:cs="Arial"/>
                <w:sz w:val="20"/>
                <w:szCs w:val="20"/>
              </w:rPr>
            </w:pPr>
          </w:p>
        </w:tc>
        <w:tc>
          <w:tcPr>
            <w:tcW w:w="1134" w:type="dxa"/>
            <w:shd w:val="clear" w:color="auto" w:fill="auto"/>
          </w:tcPr>
          <w:p w:rsidR="005E269E" w:rsidRPr="00841135" w:rsidRDefault="00841135" w:rsidP="00CC5F01">
            <w:pPr>
              <w:rPr>
                <w:rFonts w:cs="Arial"/>
                <w:sz w:val="20"/>
                <w:szCs w:val="20"/>
              </w:rPr>
            </w:pPr>
            <w:r w:rsidRPr="00841135">
              <w:rPr>
                <w:rFonts w:cs="Arial"/>
                <w:sz w:val="20"/>
                <w:szCs w:val="20"/>
              </w:rPr>
              <w:t>enero</w:t>
            </w:r>
          </w:p>
        </w:tc>
        <w:tc>
          <w:tcPr>
            <w:tcW w:w="1134" w:type="dxa"/>
            <w:shd w:val="clear" w:color="auto" w:fill="auto"/>
          </w:tcPr>
          <w:p w:rsidR="005E269E" w:rsidRPr="00841135" w:rsidRDefault="00841135" w:rsidP="00CC5F01">
            <w:pPr>
              <w:rPr>
                <w:rFonts w:cs="Arial"/>
                <w:sz w:val="20"/>
                <w:szCs w:val="20"/>
              </w:rPr>
            </w:pPr>
            <w:r w:rsidRPr="00841135">
              <w:rPr>
                <w:rFonts w:cs="Arial"/>
                <w:sz w:val="20"/>
                <w:szCs w:val="20"/>
              </w:rPr>
              <w:t>diciembre</w:t>
            </w:r>
          </w:p>
        </w:tc>
        <w:tc>
          <w:tcPr>
            <w:tcW w:w="1985" w:type="dxa"/>
            <w:shd w:val="clear" w:color="auto" w:fill="auto"/>
          </w:tcPr>
          <w:p w:rsidR="005E269E" w:rsidRPr="00841135" w:rsidRDefault="00456C5F" w:rsidP="002E4C61">
            <w:pPr>
              <w:jc w:val="right"/>
              <w:rPr>
                <w:rFonts w:cs="Arial"/>
                <w:sz w:val="20"/>
                <w:szCs w:val="20"/>
              </w:rPr>
            </w:pPr>
            <w:r>
              <w:rPr>
                <w:rFonts w:cs="Arial"/>
                <w:sz w:val="20"/>
                <w:szCs w:val="20"/>
              </w:rPr>
              <w:t>1.061.188,8</w:t>
            </w:r>
          </w:p>
        </w:tc>
      </w:tr>
      <w:tr w:rsidR="005E269E" w:rsidRPr="00B036E8" w:rsidTr="00C47094">
        <w:tc>
          <w:tcPr>
            <w:tcW w:w="3479" w:type="dxa"/>
            <w:vMerge/>
            <w:vAlign w:val="center"/>
          </w:tcPr>
          <w:p w:rsidR="005E269E" w:rsidRPr="00841135" w:rsidRDefault="005E269E" w:rsidP="00CC3E6A">
            <w:pPr>
              <w:autoSpaceDE w:val="0"/>
              <w:autoSpaceDN w:val="0"/>
              <w:adjustRightInd w:val="0"/>
              <w:spacing w:line="240" w:lineRule="auto"/>
              <w:rPr>
                <w:rFonts w:cs="Arial"/>
                <w:b/>
                <w:sz w:val="20"/>
                <w:szCs w:val="20"/>
              </w:rPr>
            </w:pPr>
          </w:p>
        </w:tc>
        <w:tc>
          <w:tcPr>
            <w:tcW w:w="2268" w:type="dxa"/>
          </w:tcPr>
          <w:p w:rsidR="005E269E" w:rsidRPr="00841135" w:rsidRDefault="005E269E" w:rsidP="00CC5F01">
            <w:pPr>
              <w:spacing w:line="240" w:lineRule="auto"/>
              <w:contextualSpacing/>
              <w:rPr>
                <w:rFonts w:cs="Arial"/>
                <w:b/>
                <w:sz w:val="20"/>
                <w:szCs w:val="20"/>
              </w:rPr>
            </w:pPr>
            <w:r w:rsidRPr="00841135">
              <w:rPr>
                <w:rFonts w:cs="Arial"/>
                <w:b/>
                <w:sz w:val="20"/>
                <w:szCs w:val="20"/>
              </w:rPr>
              <w:t>5.2</w:t>
            </w:r>
            <w:r w:rsidRPr="00841135">
              <w:rPr>
                <w:rFonts w:cs="Arial"/>
                <w:sz w:val="20"/>
                <w:szCs w:val="20"/>
              </w:rPr>
              <w:t xml:space="preserve">  Atender el </w:t>
            </w:r>
            <w:r w:rsidRPr="00841135">
              <w:rPr>
                <w:rFonts w:cs="Arial"/>
                <w:b/>
                <w:sz w:val="20"/>
                <w:szCs w:val="20"/>
              </w:rPr>
              <w:t>100%</w:t>
            </w:r>
            <w:r w:rsidRPr="00841135">
              <w:rPr>
                <w:rFonts w:cs="Arial"/>
                <w:sz w:val="20"/>
                <w:szCs w:val="20"/>
              </w:rPr>
              <w:t xml:space="preserve"> de actividades de gestión de apoyo al quehacer académico.</w:t>
            </w:r>
          </w:p>
        </w:tc>
        <w:tc>
          <w:tcPr>
            <w:tcW w:w="2551" w:type="dxa"/>
          </w:tcPr>
          <w:p w:rsidR="005E269E" w:rsidRPr="00841135" w:rsidRDefault="001F2444" w:rsidP="00CC5F01">
            <w:pPr>
              <w:spacing w:line="240" w:lineRule="auto"/>
              <w:rPr>
                <w:rFonts w:cs="Arial"/>
                <w:sz w:val="20"/>
                <w:szCs w:val="20"/>
              </w:rPr>
            </w:pPr>
            <w:r w:rsidRPr="00841135">
              <w:rPr>
                <w:rFonts w:cs="Arial"/>
                <w:sz w:val="20"/>
                <w:szCs w:val="20"/>
              </w:rPr>
              <w:t>Porcentaje de actividades de gestión de apoyo al quehacer académico realizadas</w:t>
            </w:r>
          </w:p>
          <w:p w:rsidR="001F2444" w:rsidRPr="00841135" w:rsidRDefault="001F2444" w:rsidP="00CC5F01">
            <w:pPr>
              <w:spacing w:line="240" w:lineRule="auto"/>
              <w:rPr>
                <w:rFonts w:cs="Arial"/>
                <w:sz w:val="20"/>
                <w:szCs w:val="20"/>
              </w:rPr>
            </w:pPr>
          </w:p>
        </w:tc>
        <w:tc>
          <w:tcPr>
            <w:tcW w:w="1134" w:type="dxa"/>
          </w:tcPr>
          <w:p w:rsidR="005E269E" w:rsidRPr="00841135" w:rsidRDefault="00841135" w:rsidP="00CC5F01">
            <w:pPr>
              <w:rPr>
                <w:rFonts w:cs="Arial"/>
                <w:sz w:val="20"/>
                <w:szCs w:val="20"/>
              </w:rPr>
            </w:pPr>
            <w:r w:rsidRPr="00841135">
              <w:rPr>
                <w:rFonts w:cs="Arial"/>
                <w:sz w:val="20"/>
                <w:szCs w:val="20"/>
              </w:rPr>
              <w:t>enero</w:t>
            </w:r>
          </w:p>
        </w:tc>
        <w:tc>
          <w:tcPr>
            <w:tcW w:w="1134" w:type="dxa"/>
          </w:tcPr>
          <w:p w:rsidR="005E269E" w:rsidRPr="00841135" w:rsidRDefault="00841135" w:rsidP="00CC5F01">
            <w:pPr>
              <w:rPr>
                <w:rFonts w:cs="Arial"/>
                <w:sz w:val="20"/>
                <w:szCs w:val="20"/>
              </w:rPr>
            </w:pPr>
            <w:r w:rsidRPr="00841135">
              <w:rPr>
                <w:rFonts w:cs="Arial"/>
                <w:sz w:val="20"/>
                <w:szCs w:val="20"/>
              </w:rPr>
              <w:t>diciembre</w:t>
            </w:r>
          </w:p>
        </w:tc>
        <w:tc>
          <w:tcPr>
            <w:tcW w:w="1985" w:type="dxa"/>
          </w:tcPr>
          <w:p w:rsidR="00D05F10" w:rsidRPr="00841135" w:rsidRDefault="00456C5F" w:rsidP="002E4C61">
            <w:pPr>
              <w:jc w:val="right"/>
              <w:rPr>
                <w:rFonts w:cs="Arial"/>
                <w:sz w:val="20"/>
                <w:szCs w:val="20"/>
              </w:rPr>
            </w:pPr>
            <w:r>
              <w:rPr>
                <w:rFonts w:cs="Arial"/>
                <w:sz w:val="20"/>
                <w:szCs w:val="20"/>
              </w:rPr>
              <w:t>16.106.827,9</w:t>
            </w:r>
          </w:p>
        </w:tc>
      </w:tr>
      <w:tr w:rsidR="005E269E" w:rsidRPr="009F6348" w:rsidTr="00CC5F01">
        <w:tc>
          <w:tcPr>
            <w:tcW w:w="3479" w:type="dxa"/>
            <w:vMerge/>
          </w:tcPr>
          <w:p w:rsidR="005E269E" w:rsidRDefault="005E269E" w:rsidP="00CC3E6A">
            <w:pPr>
              <w:autoSpaceDE w:val="0"/>
              <w:autoSpaceDN w:val="0"/>
              <w:adjustRightInd w:val="0"/>
              <w:spacing w:line="240" w:lineRule="auto"/>
              <w:rPr>
                <w:rFonts w:cs="Arial"/>
                <w:b/>
                <w:color w:val="000000"/>
                <w:sz w:val="20"/>
                <w:szCs w:val="20"/>
              </w:rPr>
            </w:pPr>
          </w:p>
        </w:tc>
        <w:tc>
          <w:tcPr>
            <w:tcW w:w="2268" w:type="dxa"/>
          </w:tcPr>
          <w:p w:rsidR="005E269E" w:rsidRPr="00841135" w:rsidRDefault="005E269E" w:rsidP="00CC5F01">
            <w:pPr>
              <w:spacing w:line="240" w:lineRule="auto"/>
              <w:contextualSpacing/>
              <w:rPr>
                <w:rFonts w:eastAsia="Calibri" w:cs="Arial"/>
                <w:sz w:val="20"/>
                <w:szCs w:val="20"/>
              </w:rPr>
            </w:pPr>
            <w:r w:rsidRPr="00841135">
              <w:rPr>
                <w:rFonts w:eastAsia="Calibri" w:cs="Arial"/>
                <w:b/>
                <w:sz w:val="20"/>
                <w:szCs w:val="20"/>
              </w:rPr>
              <w:t>5.3</w:t>
            </w:r>
            <w:r w:rsidRPr="00841135">
              <w:rPr>
                <w:rFonts w:eastAsia="Calibri" w:cs="Arial"/>
                <w:sz w:val="20"/>
                <w:szCs w:val="20"/>
              </w:rPr>
              <w:t xml:space="preserve">  </w:t>
            </w:r>
            <w:r w:rsidR="00805D1D" w:rsidRPr="00841135">
              <w:rPr>
                <w:rFonts w:eastAsia="Calibri" w:cs="Arial"/>
                <w:sz w:val="20"/>
                <w:szCs w:val="20"/>
              </w:rPr>
              <w:t xml:space="preserve">Iniciar la ejecución de </w:t>
            </w:r>
            <w:r w:rsidR="00805D1D" w:rsidRPr="00841135">
              <w:rPr>
                <w:rFonts w:eastAsia="Calibri" w:cs="Arial"/>
                <w:b/>
                <w:sz w:val="20"/>
                <w:szCs w:val="20"/>
              </w:rPr>
              <w:t>8</w:t>
            </w:r>
            <w:r w:rsidR="00805D1D" w:rsidRPr="00841135">
              <w:rPr>
                <w:rFonts w:eastAsia="Calibri" w:cs="Arial"/>
                <w:sz w:val="20"/>
                <w:szCs w:val="20"/>
              </w:rPr>
              <w:t xml:space="preserve"> </w:t>
            </w:r>
            <w:r w:rsidRPr="00841135">
              <w:rPr>
                <w:rFonts w:eastAsia="Calibri" w:cs="Arial"/>
                <w:sz w:val="20"/>
                <w:szCs w:val="20"/>
              </w:rPr>
              <w:t xml:space="preserve">actividades de </w:t>
            </w:r>
            <w:r w:rsidR="00805D1D" w:rsidRPr="00841135">
              <w:rPr>
                <w:rFonts w:eastAsia="Calibri" w:cs="Arial"/>
                <w:sz w:val="20"/>
                <w:szCs w:val="20"/>
              </w:rPr>
              <w:t>desarrollo y mantenimiento de la infraestructura institucional dedicada a las actividades académicas</w:t>
            </w:r>
            <w:r w:rsidRPr="00841135">
              <w:rPr>
                <w:rFonts w:eastAsia="Calibri" w:cs="Arial"/>
                <w:sz w:val="20"/>
                <w:szCs w:val="20"/>
              </w:rPr>
              <w:t>.</w:t>
            </w:r>
          </w:p>
          <w:p w:rsidR="008777F1" w:rsidRPr="00841135" w:rsidRDefault="008777F1" w:rsidP="00CC5F01">
            <w:pPr>
              <w:spacing w:line="240" w:lineRule="auto"/>
              <w:contextualSpacing/>
              <w:rPr>
                <w:rFonts w:cs="Arial"/>
                <w:b/>
                <w:sz w:val="20"/>
                <w:szCs w:val="20"/>
              </w:rPr>
            </w:pPr>
          </w:p>
        </w:tc>
        <w:tc>
          <w:tcPr>
            <w:tcW w:w="2551" w:type="dxa"/>
          </w:tcPr>
          <w:p w:rsidR="005E269E" w:rsidRPr="00841135" w:rsidRDefault="001F2444" w:rsidP="00CC5F01">
            <w:pPr>
              <w:spacing w:line="240" w:lineRule="auto"/>
              <w:rPr>
                <w:rFonts w:cs="Arial"/>
                <w:sz w:val="20"/>
                <w:szCs w:val="20"/>
              </w:rPr>
            </w:pPr>
            <w:r w:rsidRPr="00841135">
              <w:rPr>
                <w:rFonts w:cs="Arial"/>
                <w:sz w:val="20"/>
                <w:szCs w:val="20"/>
              </w:rPr>
              <w:t xml:space="preserve">Número de actividades de </w:t>
            </w:r>
            <w:r w:rsidR="00805D1D" w:rsidRPr="00841135">
              <w:rPr>
                <w:rFonts w:cs="Arial"/>
                <w:sz w:val="20"/>
                <w:szCs w:val="20"/>
              </w:rPr>
              <w:t xml:space="preserve">desarrollo y mantenimiento  iniciadas </w:t>
            </w:r>
            <w:r w:rsidRPr="00841135">
              <w:rPr>
                <w:rFonts w:cs="Arial"/>
                <w:sz w:val="20"/>
                <w:szCs w:val="20"/>
              </w:rPr>
              <w:t xml:space="preserve">/ Número de actividades de </w:t>
            </w:r>
            <w:r w:rsidR="00805D1D" w:rsidRPr="00841135">
              <w:rPr>
                <w:rFonts w:cs="Arial"/>
                <w:sz w:val="20"/>
                <w:szCs w:val="20"/>
              </w:rPr>
              <w:t xml:space="preserve">desarrollo y mantenimiento </w:t>
            </w:r>
            <w:r w:rsidRPr="00841135">
              <w:rPr>
                <w:rFonts w:cs="Arial"/>
                <w:sz w:val="20"/>
                <w:szCs w:val="20"/>
              </w:rPr>
              <w:t>programadas</w:t>
            </w:r>
          </w:p>
          <w:p w:rsidR="001F2444" w:rsidRPr="00841135" w:rsidRDefault="001F2444" w:rsidP="00CC5F01">
            <w:pPr>
              <w:spacing w:line="240" w:lineRule="auto"/>
              <w:rPr>
                <w:rFonts w:cs="Arial"/>
                <w:sz w:val="20"/>
                <w:szCs w:val="20"/>
              </w:rPr>
            </w:pPr>
          </w:p>
          <w:p w:rsidR="001F2444" w:rsidRPr="00841135" w:rsidRDefault="001F2444" w:rsidP="00CC5F01">
            <w:pPr>
              <w:spacing w:line="240" w:lineRule="auto"/>
              <w:rPr>
                <w:rFonts w:cs="Arial"/>
                <w:sz w:val="20"/>
                <w:szCs w:val="20"/>
              </w:rPr>
            </w:pPr>
            <w:r w:rsidRPr="00841135">
              <w:rPr>
                <w:rFonts w:cs="Arial"/>
                <w:sz w:val="20"/>
                <w:szCs w:val="20"/>
              </w:rPr>
              <w:t xml:space="preserve">Porcentaje de avance de las actividades de </w:t>
            </w:r>
            <w:r w:rsidR="00805D1D" w:rsidRPr="00841135">
              <w:rPr>
                <w:rFonts w:cs="Arial"/>
                <w:sz w:val="20"/>
                <w:szCs w:val="20"/>
              </w:rPr>
              <w:t>desarrollo y mantenimiento de la infraestructura</w:t>
            </w:r>
          </w:p>
        </w:tc>
        <w:tc>
          <w:tcPr>
            <w:tcW w:w="1134" w:type="dxa"/>
          </w:tcPr>
          <w:p w:rsidR="005E269E" w:rsidRPr="00841135" w:rsidRDefault="00805D1D" w:rsidP="00CC5F01">
            <w:pPr>
              <w:rPr>
                <w:rFonts w:cs="Arial"/>
                <w:sz w:val="20"/>
                <w:szCs w:val="20"/>
              </w:rPr>
            </w:pPr>
            <w:r w:rsidRPr="00841135">
              <w:rPr>
                <w:rFonts w:cs="Arial"/>
                <w:sz w:val="20"/>
                <w:szCs w:val="20"/>
              </w:rPr>
              <w:t>enero</w:t>
            </w:r>
          </w:p>
        </w:tc>
        <w:tc>
          <w:tcPr>
            <w:tcW w:w="1134" w:type="dxa"/>
          </w:tcPr>
          <w:p w:rsidR="005E269E" w:rsidRPr="00841135" w:rsidRDefault="00805D1D" w:rsidP="00CC5F01">
            <w:pPr>
              <w:rPr>
                <w:rFonts w:cs="Arial"/>
                <w:sz w:val="20"/>
                <w:szCs w:val="20"/>
              </w:rPr>
            </w:pPr>
            <w:r w:rsidRPr="00841135">
              <w:rPr>
                <w:rFonts w:cs="Arial"/>
                <w:sz w:val="20"/>
                <w:szCs w:val="20"/>
              </w:rPr>
              <w:t>diciembre</w:t>
            </w:r>
          </w:p>
        </w:tc>
        <w:tc>
          <w:tcPr>
            <w:tcW w:w="1985" w:type="dxa"/>
          </w:tcPr>
          <w:p w:rsidR="005E269E" w:rsidRPr="00841135" w:rsidRDefault="00456C5F" w:rsidP="00FD0FB6">
            <w:pPr>
              <w:jc w:val="right"/>
              <w:rPr>
                <w:rFonts w:cs="Arial"/>
                <w:sz w:val="20"/>
                <w:szCs w:val="20"/>
              </w:rPr>
            </w:pPr>
            <w:r>
              <w:rPr>
                <w:rFonts w:cs="Arial"/>
                <w:sz w:val="20"/>
                <w:szCs w:val="20"/>
              </w:rPr>
              <w:t>1.863.405,9</w:t>
            </w:r>
          </w:p>
        </w:tc>
      </w:tr>
      <w:tr w:rsidR="0036550E" w:rsidRPr="002E4C61" w:rsidTr="00EE4CEA">
        <w:trPr>
          <w:trHeight w:val="700"/>
        </w:trPr>
        <w:tc>
          <w:tcPr>
            <w:tcW w:w="10566" w:type="dxa"/>
            <w:gridSpan w:val="5"/>
            <w:vAlign w:val="center"/>
          </w:tcPr>
          <w:p w:rsidR="0036550E" w:rsidRPr="00C17DE5" w:rsidRDefault="0036550E" w:rsidP="00841135">
            <w:pPr>
              <w:jc w:val="left"/>
              <w:rPr>
                <w:rFonts w:cs="Arial"/>
                <w:b/>
                <w:i/>
                <w:sz w:val="20"/>
                <w:szCs w:val="20"/>
                <w:lang w:val="es-ES_tradnl"/>
              </w:rPr>
            </w:pPr>
            <w:r w:rsidRPr="00FD0FB6">
              <w:rPr>
                <w:rFonts w:cs="Arial"/>
                <w:b/>
                <w:i/>
                <w:sz w:val="20"/>
                <w:szCs w:val="20"/>
                <w:lang w:val="es-ES_tradnl"/>
              </w:rPr>
              <w:t>TOTAL PRESUPUESTO PROGRAMA ACADÉMICO</w:t>
            </w:r>
            <w:r>
              <w:rPr>
                <w:rFonts w:cs="Arial"/>
                <w:b/>
                <w:i/>
                <w:sz w:val="20"/>
                <w:szCs w:val="20"/>
                <w:lang w:val="es-ES_tradnl"/>
              </w:rPr>
              <w:t xml:space="preserve"> </w:t>
            </w:r>
          </w:p>
        </w:tc>
        <w:tc>
          <w:tcPr>
            <w:tcW w:w="1985" w:type="dxa"/>
            <w:vAlign w:val="center"/>
          </w:tcPr>
          <w:p w:rsidR="0036550E" w:rsidRPr="00D218C7" w:rsidRDefault="00D218C7" w:rsidP="008777F1">
            <w:pPr>
              <w:jc w:val="right"/>
              <w:rPr>
                <w:rFonts w:cs="Arial"/>
                <w:b/>
                <w:i/>
                <w:sz w:val="22"/>
                <w:szCs w:val="22"/>
              </w:rPr>
            </w:pPr>
            <w:r w:rsidRPr="00D218C7">
              <w:rPr>
                <w:rFonts w:cs="Arial"/>
                <w:b/>
                <w:i/>
                <w:sz w:val="22"/>
                <w:szCs w:val="22"/>
              </w:rPr>
              <w:t>64.913.518,3</w:t>
            </w:r>
          </w:p>
        </w:tc>
      </w:tr>
    </w:tbl>
    <w:p w:rsidR="00A25A03" w:rsidRPr="008777F1" w:rsidRDefault="00A25A03" w:rsidP="007974A9">
      <w:pPr>
        <w:pStyle w:val="TITULO2"/>
        <w:sectPr w:rsidR="00A25A03" w:rsidRPr="008777F1" w:rsidSect="008D1B43">
          <w:footerReference w:type="default" r:id="rId15"/>
          <w:pgSz w:w="15842" w:h="12242" w:orient="landscape" w:code="1"/>
          <w:pgMar w:top="1701" w:right="1418" w:bottom="1701" w:left="1418" w:header="720" w:footer="1021" w:gutter="0"/>
          <w:cols w:space="720"/>
        </w:sectPr>
      </w:pPr>
      <w:bookmarkStart w:id="89" w:name="_Toc114989475"/>
      <w:bookmarkStart w:id="90" w:name="Vida_Estudiantil"/>
    </w:p>
    <w:p w:rsidR="00C042F1" w:rsidRPr="008777F1" w:rsidRDefault="00650D2B" w:rsidP="007974A9">
      <w:pPr>
        <w:pStyle w:val="TITULO2"/>
      </w:pPr>
      <w:bookmarkStart w:id="91" w:name="_Toc399418465"/>
      <w:r w:rsidRPr="008777F1">
        <w:t>II</w:t>
      </w:r>
      <w:r w:rsidR="00AF7011" w:rsidRPr="008777F1">
        <w:t xml:space="preserve">. </w:t>
      </w:r>
      <w:r w:rsidR="00C042F1" w:rsidRPr="008777F1">
        <w:t xml:space="preserve">PROGRAMA VIDA </w:t>
      </w:r>
      <w:bookmarkEnd w:id="89"/>
      <w:r w:rsidR="00144D9C" w:rsidRPr="008777F1">
        <w:t>UNIVERSITARIA</w:t>
      </w:r>
      <w:bookmarkEnd w:id="91"/>
    </w:p>
    <w:bookmarkEnd w:id="90"/>
    <w:p w:rsidR="00C042F1" w:rsidRPr="00547812" w:rsidRDefault="00C042F1"/>
    <w:p w:rsidR="00C042F1" w:rsidRPr="00547812" w:rsidRDefault="00C042F1">
      <w:pPr>
        <w:jc w:val="right"/>
        <w:rPr>
          <w:b/>
          <w:sz w:val="22"/>
        </w:rPr>
      </w:pPr>
      <w:r w:rsidRPr="00547812">
        <w:rPr>
          <w:b/>
          <w:sz w:val="22"/>
        </w:rPr>
        <w:t>Responsables:</w:t>
      </w:r>
    </w:p>
    <w:p w:rsidR="00845E64" w:rsidRPr="004925A6" w:rsidRDefault="00845E64" w:rsidP="00845E64">
      <w:pPr>
        <w:pStyle w:val="Textoindependiente2"/>
        <w:spacing w:line="360" w:lineRule="auto"/>
        <w:jc w:val="right"/>
      </w:pPr>
      <w:r w:rsidRPr="00547812">
        <w:t>Licda. Sandra León Coto</w:t>
      </w:r>
      <w:r w:rsidRPr="004925A6">
        <w:t>, Rectora</w:t>
      </w:r>
    </w:p>
    <w:p w:rsidR="00C042F1" w:rsidRPr="00091201" w:rsidRDefault="00845E64" w:rsidP="007323C0">
      <w:pPr>
        <w:jc w:val="right"/>
        <w:rPr>
          <w:lang w:val="es-ES_tradnl"/>
        </w:rPr>
      </w:pPr>
      <w:r w:rsidRPr="004925A6">
        <w:rPr>
          <w:lang w:val="es-ES_tradnl"/>
        </w:rPr>
        <w:t xml:space="preserve">Licda. Nelly Obando </w:t>
      </w:r>
      <w:r w:rsidR="002B4F7D" w:rsidRPr="004925A6">
        <w:rPr>
          <w:lang w:val="es-ES_tradnl"/>
        </w:rPr>
        <w:t>Álvarez</w:t>
      </w:r>
      <w:r w:rsidR="00C042F1" w:rsidRPr="004925A6">
        <w:rPr>
          <w:lang w:val="es-ES_tradnl"/>
        </w:rPr>
        <w:t xml:space="preserve">, </w:t>
      </w:r>
      <w:r w:rsidR="00C042F1" w:rsidRPr="00091201">
        <w:rPr>
          <w:lang w:val="es-ES_tradnl"/>
        </w:rPr>
        <w:t>Vicerrector</w:t>
      </w:r>
      <w:r w:rsidRPr="00091201">
        <w:rPr>
          <w:lang w:val="es-ES_tradnl"/>
        </w:rPr>
        <w:t>a</w:t>
      </w:r>
      <w:r w:rsidR="00C042F1" w:rsidRPr="00091201">
        <w:rPr>
          <w:lang w:val="es-ES_tradnl"/>
        </w:rPr>
        <w:t xml:space="preserve"> de Vida Estudiantil</w:t>
      </w:r>
    </w:p>
    <w:p w:rsidR="00E62985" w:rsidRPr="00091201" w:rsidRDefault="00E62985" w:rsidP="006616F1">
      <w:pPr>
        <w:spacing w:line="240" w:lineRule="auto"/>
        <w:jc w:val="center"/>
        <w:rPr>
          <w:b/>
        </w:rPr>
      </w:pPr>
    </w:p>
    <w:p w:rsidR="006616F1" w:rsidRPr="00091201" w:rsidRDefault="006616F1" w:rsidP="006616F1">
      <w:pPr>
        <w:spacing w:line="240" w:lineRule="auto"/>
        <w:jc w:val="center"/>
        <w:rPr>
          <w:b/>
        </w:rPr>
      </w:pPr>
    </w:p>
    <w:p w:rsidR="006616F1" w:rsidRPr="00091201" w:rsidRDefault="006616F1" w:rsidP="006616F1">
      <w:pPr>
        <w:spacing w:line="240" w:lineRule="auto"/>
        <w:jc w:val="center"/>
        <w:rPr>
          <w:b/>
        </w:rPr>
      </w:pPr>
      <w:r w:rsidRPr="00091201">
        <w:rPr>
          <w:b/>
        </w:rPr>
        <w:t>PRESUPUESTO ASIGNADO</w:t>
      </w:r>
    </w:p>
    <w:p w:rsidR="006616F1" w:rsidRPr="00091201" w:rsidRDefault="006616F1" w:rsidP="006616F1">
      <w:pPr>
        <w:spacing w:line="240" w:lineRule="auto"/>
        <w:jc w:val="center"/>
        <w:rPr>
          <w:rFonts w:cs="Arial"/>
          <w:b/>
        </w:rPr>
      </w:pPr>
      <w:r w:rsidRPr="00091201">
        <w:rPr>
          <w:rFonts w:cs="Arial"/>
          <w:b/>
        </w:rPr>
        <w:t xml:space="preserve">AL PROGRAMA VIDA UNIVERSITARIA PARA EL AÑO </w:t>
      </w:r>
      <w:r w:rsidR="00B036E8">
        <w:rPr>
          <w:rFonts w:cs="Arial"/>
          <w:b/>
        </w:rPr>
        <w:t>2015</w:t>
      </w:r>
    </w:p>
    <w:p w:rsidR="006616F1" w:rsidRDefault="006616F1" w:rsidP="006616F1"/>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595FD5" w:rsidRPr="00C17DE5" w:rsidTr="00E473BD">
        <w:trPr>
          <w:trHeight w:val="565"/>
        </w:trPr>
        <w:tc>
          <w:tcPr>
            <w:tcW w:w="5387" w:type="dxa"/>
            <w:tcBorders>
              <w:top w:val="single" w:sz="12" w:space="0" w:color="auto"/>
              <w:bottom w:val="single" w:sz="12" w:space="0" w:color="auto"/>
            </w:tcBorders>
            <w:shd w:val="clear" w:color="auto" w:fill="E0E0E0"/>
          </w:tcPr>
          <w:p w:rsidR="00595FD5" w:rsidRPr="00C17DE5" w:rsidRDefault="00595FD5" w:rsidP="00E473BD">
            <w:pPr>
              <w:spacing w:line="240" w:lineRule="auto"/>
              <w:jc w:val="center"/>
              <w:rPr>
                <w:b/>
              </w:rPr>
            </w:pPr>
            <w:r w:rsidRPr="00C17DE5">
              <w:rPr>
                <w:b/>
              </w:rPr>
              <w:t>PARTIDA</w:t>
            </w:r>
          </w:p>
        </w:tc>
        <w:tc>
          <w:tcPr>
            <w:tcW w:w="2767" w:type="dxa"/>
            <w:tcBorders>
              <w:top w:val="single" w:sz="12" w:space="0" w:color="auto"/>
              <w:bottom w:val="single" w:sz="12" w:space="0" w:color="auto"/>
            </w:tcBorders>
            <w:shd w:val="clear" w:color="auto" w:fill="E0E0E0"/>
          </w:tcPr>
          <w:p w:rsidR="00595FD5" w:rsidRPr="00C17DE5" w:rsidRDefault="00595FD5" w:rsidP="00E473BD">
            <w:pPr>
              <w:spacing w:line="240" w:lineRule="auto"/>
              <w:jc w:val="center"/>
              <w:rPr>
                <w:b/>
              </w:rPr>
            </w:pPr>
            <w:r w:rsidRPr="00C17DE5">
              <w:rPr>
                <w:b/>
              </w:rPr>
              <w:t>MONTO</w:t>
            </w:r>
          </w:p>
          <w:p w:rsidR="00595FD5" w:rsidRPr="00C17DE5" w:rsidRDefault="00595FD5" w:rsidP="00E473BD">
            <w:pPr>
              <w:spacing w:line="240" w:lineRule="auto"/>
              <w:jc w:val="center"/>
              <w:rPr>
                <w:b/>
              </w:rPr>
            </w:pPr>
            <w:r w:rsidRPr="00C17DE5">
              <w:rPr>
                <w:b/>
              </w:rPr>
              <w:t>(miles de colones)</w:t>
            </w:r>
          </w:p>
        </w:tc>
      </w:tr>
      <w:tr w:rsidR="004A1F79" w:rsidRPr="00C17DE5" w:rsidTr="00E473BD">
        <w:trPr>
          <w:trHeight w:val="426"/>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Remuneraciones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6.397.375,8</w:t>
            </w:r>
          </w:p>
        </w:tc>
      </w:tr>
      <w:tr w:rsidR="004A1F79" w:rsidRPr="00C17DE5" w:rsidTr="00E473BD">
        <w:trPr>
          <w:trHeight w:val="304"/>
        </w:trPr>
        <w:tc>
          <w:tcPr>
            <w:tcW w:w="5387" w:type="dxa"/>
            <w:tcBorders>
              <w:top w:val="nil"/>
              <w:left w:val="nil"/>
              <w:bottom w:val="nil"/>
              <w:right w:val="nil"/>
            </w:tcBorders>
            <w:shd w:val="clear" w:color="auto" w:fill="auto"/>
            <w:noWrap/>
          </w:tcPr>
          <w:p w:rsidR="004A1F79" w:rsidRPr="00C17DE5" w:rsidRDefault="004A1F79" w:rsidP="00E473BD">
            <w:pPr>
              <w:rPr>
                <w:sz w:val="22"/>
                <w:szCs w:val="22"/>
              </w:rPr>
            </w:pPr>
            <w:r w:rsidRPr="00C17DE5">
              <w:rPr>
                <w:sz w:val="22"/>
                <w:szCs w:val="22"/>
              </w:rPr>
              <w:t>Servicios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835.469,0</w:t>
            </w:r>
          </w:p>
        </w:tc>
      </w:tr>
      <w:tr w:rsidR="004A1F79" w:rsidRPr="00C17DE5" w:rsidTr="00E473BD">
        <w:trPr>
          <w:trHeight w:val="456"/>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Materiales y suministros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275.332,6</w:t>
            </w:r>
          </w:p>
        </w:tc>
      </w:tr>
      <w:tr w:rsidR="004A1F79" w:rsidRPr="00C17DE5" w:rsidTr="00E473BD">
        <w:trPr>
          <w:trHeight w:val="456"/>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Intereses y comisiones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0,0</w:t>
            </w:r>
          </w:p>
        </w:tc>
      </w:tr>
      <w:tr w:rsidR="004A1F79" w:rsidRPr="00C17DE5" w:rsidTr="00E473BD">
        <w:trPr>
          <w:trHeight w:val="350"/>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Activos financieros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5.000,0</w:t>
            </w:r>
          </w:p>
        </w:tc>
      </w:tr>
      <w:tr w:rsidR="004A1F79" w:rsidRPr="00C17DE5" w:rsidTr="00E473BD">
        <w:trPr>
          <w:trHeight w:val="350"/>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Bienes duraderos</w:t>
            </w:r>
          </w:p>
        </w:tc>
        <w:tc>
          <w:tcPr>
            <w:tcW w:w="2767" w:type="dxa"/>
            <w:tcBorders>
              <w:top w:val="nil"/>
              <w:left w:val="nil"/>
              <w:bottom w:val="nil"/>
              <w:right w:val="nil"/>
            </w:tcBorders>
            <w:shd w:val="clear" w:color="auto" w:fill="auto"/>
          </w:tcPr>
          <w:p w:rsidR="004A1F79" w:rsidRPr="00C17DE5" w:rsidRDefault="004A1F79">
            <w:pPr>
              <w:jc w:val="right"/>
              <w:rPr>
                <w:rFonts w:cs="Arial"/>
              </w:rPr>
            </w:pPr>
            <w:r w:rsidRPr="00C17DE5">
              <w:rPr>
                <w:rFonts w:cs="Arial"/>
              </w:rPr>
              <w:t>2.702.889,2</w:t>
            </w:r>
          </w:p>
        </w:tc>
      </w:tr>
      <w:tr w:rsidR="004A1F79" w:rsidRPr="00C17DE5" w:rsidTr="00E473BD">
        <w:trPr>
          <w:trHeight w:val="304"/>
        </w:trPr>
        <w:tc>
          <w:tcPr>
            <w:tcW w:w="5387" w:type="dxa"/>
            <w:tcBorders>
              <w:top w:val="nil"/>
              <w:left w:val="nil"/>
              <w:bottom w:val="nil"/>
              <w:right w:val="nil"/>
            </w:tcBorders>
            <w:shd w:val="clear" w:color="auto" w:fill="auto"/>
          </w:tcPr>
          <w:p w:rsidR="004A1F79" w:rsidRPr="00C17DE5" w:rsidRDefault="004A1F79" w:rsidP="00E473BD">
            <w:pPr>
              <w:rPr>
                <w:sz w:val="22"/>
                <w:szCs w:val="22"/>
              </w:rPr>
            </w:pPr>
            <w:r w:rsidRPr="00C17DE5">
              <w:rPr>
                <w:sz w:val="22"/>
                <w:szCs w:val="22"/>
              </w:rPr>
              <w:t>Transferencias corrientes</w:t>
            </w:r>
          </w:p>
        </w:tc>
        <w:tc>
          <w:tcPr>
            <w:tcW w:w="2767" w:type="dxa"/>
            <w:tcBorders>
              <w:top w:val="nil"/>
              <w:left w:val="nil"/>
              <w:bottom w:val="nil"/>
              <w:right w:val="nil"/>
            </w:tcBorders>
            <w:shd w:val="clear" w:color="auto" w:fill="auto"/>
          </w:tcPr>
          <w:p w:rsidR="004A1F79" w:rsidRPr="00C17DE5" w:rsidRDefault="004A1F79" w:rsidP="006C57CE">
            <w:pPr>
              <w:jc w:val="right"/>
              <w:rPr>
                <w:rFonts w:cs="Arial"/>
              </w:rPr>
            </w:pPr>
            <w:r w:rsidRPr="00C17DE5">
              <w:rPr>
                <w:rFonts w:cs="Arial"/>
              </w:rPr>
              <w:t>9.618.667,2</w:t>
            </w:r>
          </w:p>
        </w:tc>
      </w:tr>
      <w:tr w:rsidR="004A1F79" w:rsidRPr="00C17DE5" w:rsidTr="00E473BD">
        <w:trPr>
          <w:trHeight w:val="304"/>
        </w:trPr>
        <w:tc>
          <w:tcPr>
            <w:tcW w:w="5387" w:type="dxa"/>
            <w:tcBorders>
              <w:top w:val="nil"/>
              <w:left w:val="nil"/>
              <w:bottom w:val="nil"/>
              <w:right w:val="nil"/>
            </w:tcBorders>
            <w:shd w:val="clear" w:color="auto" w:fill="FFFFFF"/>
          </w:tcPr>
          <w:p w:rsidR="004A1F79" w:rsidRPr="00C17DE5" w:rsidRDefault="004A1F79" w:rsidP="00E473BD">
            <w:pPr>
              <w:rPr>
                <w:sz w:val="22"/>
                <w:szCs w:val="22"/>
              </w:rPr>
            </w:pPr>
            <w:r w:rsidRPr="00C17DE5">
              <w:rPr>
                <w:sz w:val="22"/>
                <w:szCs w:val="22"/>
              </w:rPr>
              <w:t>Amortización</w:t>
            </w:r>
          </w:p>
        </w:tc>
        <w:tc>
          <w:tcPr>
            <w:tcW w:w="2767" w:type="dxa"/>
            <w:tcBorders>
              <w:top w:val="nil"/>
              <w:left w:val="nil"/>
              <w:bottom w:val="nil"/>
              <w:right w:val="nil"/>
            </w:tcBorders>
            <w:shd w:val="clear" w:color="auto" w:fill="FFFFFF"/>
          </w:tcPr>
          <w:p w:rsidR="004A1F79" w:rsidRPr="00C17DE5" w:rsidRDefault="004A1F79">
            <w:pPr>
              <w:jc w:val="right"/>
              <w:rPr>
                <w:rFonts w:cs="Arial"/>
              </w:rPr>
            </w:pPr>
            <w:r w:rsidRPr="00C17DE5">
              <w:rPr>
                <w:rFonts w:cs="Arial"/>
              </w:rPr>
              <w:t>0,0</w:t>
            </w:r>
          </w:p>
        </w:tc>
      </w:tr>
      <w:tr w:rsidR="004A1F79" w:rsidRPr="00C17DE5" w:rsidTr="00E473BD">
        <w:trPr>
          <w:trHeight w:val="304"/>
        </w:trPr>
        <w:tc>
          <w:tcPr>
            <w:tcW w:w="5387" w:type="dxa"/>
            <w:tcBorders>
              <w:top w:val="nil"/>
              <w:left w:val="nil"/>
              <w:bottom w:val="nil"/>
              <w:right w:val="nil"/>
            </w:tcBorders>
            <w:shd w:val="clear" w:color="auto" w:fill="FFFFFF"/>
          </w:tcPr>
          <w:p w:rsidR="004A1F79" w:rsidRPr="00C17DE5" w:rsidRDefault="004A1F79" w:rsidP="00E473BD">
            <w:pPr>
              <w:rPr>
                <w:sz w:val="22"/>
                <w:szCs w:val="22"/>
              </w:rPr>
            </w:pPr>
            <w:r w:rsidRPr="00C17DE5">
              <w:rPr>
                <w:sz w:val="22"/>
                <w:szCs w:val="22"/>
              </w:rPr>
              <w:t>Cuentas especiales</w:t>
            </w:r>
          </w:p>
        </w:tc>
        <w:tc>
          <w:tcPr>
            <w:tcW w:w="2767" w:type="dxa"/>
            <w:tcBorders>
              <w:top w:val="nil"/>
              <w:left w:val="nil"/>
              <w:bottom w:val="nil"/>
              <w:right w:val="nil"/>
            </w:tcBorders>
            <w:shd w:val="clear" w:color="auto" w:fill="FFFFFF"/>
          </w:tcPr>
          <w:p w:rsidR="004A1F79" w:rsidRPr="00C17DE5" w:rsidRDefault="004A1F79">
            <w:pPr>
              <w:jc w:val="right"/>
              <w:rPr>
                <w:rFonts w:cs="Arial"/>
              </w:rPr>
            </w:pPr>
            <w:r w:rsidRPr="00C17DE5">
              <w:rPr>
                <w:rFonts w:cs="Arial"/>
              </w:rPr>
              <w:t>0,0</w:t>
            </w:r>
          </w:p>
        </w:tc>
      </w:tr>
      <w:tr w:rsidR="004A1F79" w:rsidRPr="00C17DE5" w:rsidTr="00E473BD">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1F79" w:rsidRPr="00C17DE5" w:rsidRDefault="004A1F79" w:rsidP="00E473BD">
            <w:pPr>
              <w:rPr>
                <w:b/>
                <w:sz w:val="22"/>
                <w:szCs w:val="22"/>
              </w:rPr>
            </w:pPr>
            <w:r w:rsidRPr="00C17DE5">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tcPr>
          <w:p w:rsidR="004A1F79" w:rsidRPr="00C17DE5" w:rsidRDefault="004A1F79" w:rsidP="00E2597D">
            <w:pPr>
              <w:jc w:val="right"/>
              <w:rPr>
                <w:rFonts w:cs="Arial"/>
                <w:b/>
              </w:rPr>
            </w:pPr>
            <w:r w:rsidRPr="00C17DE5">
              <w:rPr>
                <w:rFonts w:cs="Arial"/>
                <w:b/>
                <w:bCs/>
              </w:rPr>
              <w:t>19.834.733,8</w:t>
            </w:r>
          </w:p>
        </w:tc>
      </w:tr>
    </w:tbl>
    <w:p w:rsidR="00595FD5" w:rsidRDefault="00595FD5" w:rsidP="00FE504A">
      <w:pPr>
        <w:rPr>
          <w:color w:val="000000"/>
        </w:rPr>
      </w:pPr>
    </w:p>
    <w:p w:rsidR="00FE504A" w:rsidRDefault="00FE504A" w:rsidP="00FE504A">
      <w:r w:rsidRPr="006F66FE">
        <w:rPr>
          <w:color w:val="000000"/>
        </w:rPr>
        <w:t>Conforme lo estipula el acuerdo del Consejo Universitario SCU-712</w:t>
      </w:r>
      <w:r w:rsidR="00E06EF1">
        <w:rPr>
          <w:color w:val="000000"/>
        </w:rPr>
        <w:t>-</w:t>
      </w:r>
      <w:r>
        <w:rPr>
          <w:color w:val="000000"/>
        </w:rPr>
        <w:t xml:space="preserve">2007 del 18 de mayo del 2007, </w:t>
      </w:r>
      <w:r w:rsidRPr="006F66FE">
        <w:rPr>
          <w:color w:val="000000"/>
        </w:rPr>
        <w:t>el</w:t>
      </w:r>
      <w:r w:rsidRPr="006765FC">
        <w:t xml:space="preserve"> programa Vida Universitaria</w:t>
      </w:r>
      <w:r>
        <w:t xml:space="preserve"> </w:t>
      </w:r>
      <w:r w:rsidRPr="006765FC">
        <w:t>comprende todas aquellas</w:t>
      </w:r>
      <w:r w:rsidRPr="006765FC">
        <w:rPr>
          <w:rFonts w:cs="Arial"/>
          <w:sz w:val="22"/>
          <w:szCs w:val="22"/>
        </w:rPr>
        <w:t xml:space="preserve"> </w:t>
      </w:r>
      <w:r w:rsidRPr="006765FC">
        <w:t xml:space="preserve">actividades dirigidas al fortalecimiento y el desarrollo del bienestar estudiantil, tomando en cuenta que uno de los aspectos fundamentales en la institución es el aporte a la equidad y la justicia social, mediante las oportunidades de formación que se brindan a los jóvenes, con independencia de sus condiciones socioeconómicas, procedencia geográfica y género. </w:t>
      </w:r>
    </w:p>
    <w:p w:rsidR="00FE504A" w:rsidRDefault="00FE504A" w:rsidP="00FE504A"/>
    <w:p w:rsidR="00931193" w:rsidRPr="006765FC" w:rsidRDefault="00FE504A" w:rsidP="00931193">
      <w:r w:rsidRPr="006765FC">
        <w:t>El programa Vida Universitaria</w:t>
      </w:r>
      <w:r>
        <w:t xml:space="preserve"> i</w:t>
      </w:r>
      <w:r w:rsidRPr="006765FC">
        <w:t>ncluye dos subprogramas: Vida universitaria y Gestión vida universitaria</w:t>
      </w:r>
      <w:r>
        <w:t>.</w:t>
      </w:r>
    </w:p>
    <w:p w:rsidR="00C042F1" w:rsidRPr="00FB1371" w:rsidRDefault="00C042F1">
      <w:pPr>
        <w:rPr>
          <w:color w:val="0000FF"/>
        </w:rPr>
        <w:sectPr w:rsidR="00C042F1" w:rsidRPr="00FB1371" w:rsidSect="008D1B43">
          <w:pgSz w:w="12242" w:h="15842" w:code="1"/>
          <w:pgMar w:top="1418" w:right="1701" w:bottom="1418" w:left="1701" w:header="720" w:footer="1021" w:gutter="0"/>
          <w:cols w:space="720"/>
        </w:sectPr>
      </w:pPr>
    </w:p>
    <w:p w:rsidR="00C042F1" w:rsidRPr="00FB1371" w:rsidRDefault="00C042F1">
      <w:pPr>
        <w:jc w:val="center"/>
        <w:rPr>
          <w:color w:val="0000FF"/>
        </w:rPr>
      </w:pPr>
    </w:p>
    <w:p w:rsidR="0037716D" w:rsidRPr="00D61F9B" w:rsidRDefault="0037716D" w:rsidP="0037716D">
      <w:pPr>
        <w:spacing w:line="240" w:lineRule="auto"/>
        <w:jc w:val="center"/>
        <w:rPr>
          <w:b/>
        </w:rPr>
      </w:pPr>
      <w:r w:rsidRPr="00D61F9B">
        <w:rPr>
          <w:b/>
        </w:rPr>
        <w:t xml:space="preserve">OBJETIVOS, METAS Y CRONOGRAMA PARA LA EJECUCIÓN FÍSICA Y FINANCIERA DEL PROGRAMA </w:t>
      </w:r>
      <w:r w:rsidRPr="00D61F9B">
        <w:rPr>
          <w:b/>
        </w:rPr>
        <w:softHyphen/>
        <w:t xml:space="preserve">VIDA UNIVERSITARIA PARA EL AÑO </w:t>
      </w:r>
      <w:r w:rsidR="00B036E8">
        <w:rPr>
          <w:b/>
          <w:color w:val="000000"/>
        </w:rPr>
        <w:t>2015</w:t>
      </w:r>
    </w:p>
    <w:tbl>
      <w:tblPr>
        <w:tblW w:w="1249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8"/>
        <w:gridCol w:w="2268"/>
        <w:gridCol w:w="2551"/>
        <w:gridCol w:w="1134"/>
        <w:gridCol w:w="1134"/>
        <w:gridCol w:w="2268"/>
      </w:tblGrid>
      <w:tr w:rsidR="0037716D" w:rsidRPr="00AB2262" w:rsidTr="00CC5F01">
        <w:trPr>
          <w:cantSplit/>
          <w:trHeight w:val="345"/>
          <w:tblHeader/>
        </w:trPr>
        <w:tc>
          <w:tcPr>
            <w:tcW w:w="3138" w:type="dxa"/>
            <w:vMerge w:val="restart"/>
            <w:tcBorders>
              <w:bottom w:val="nil"/>
            </w:tcBorders>
            <w:shd w:val="pct15" w:color="auto" w:fill="FFFFFF"/>
            <w:vAlign w:val="center"/>
          </w:tcPr>
          <w:p w:rsidR="0037716D" w:rsidRPr="00D61F9B" w:rsidRDefault="0037716D" w:rsidP="00CC5F01">
            <w:pPr>
              <w:spacing w:line="240" w:lineRule="auto"/>
              <w:jc w:val="center"/>
              <w:rPr>
                <w:rFonts w:ascii="Times New Roman" w:hAnsi="Times New Roman"/>
                <w:b/>
                <w:sz w:val="20"/>
                <w:szCs w:val="20"/>
                <w:lang w:val="es-ES_tradnl"/>
              </w:rPr>
            </w:pPr>
            <w:r w:rsidRPr="00D61F9B">
              <w:rPr>
                <w:rFonts w:ascii="Times New Roman" w:hAnsi="Times New Roman"/>
                <w:b/>
                <w:sz w:val="20"/>
                <w:szCs w:val="20"/>
                <w:lang w:val="es-ES_tradnl"/>
              </w:rPr>
              <w:t>OBJETIVOS</w:t>
            </w:r>
          </w:p>
        </w:tc>
        <w:tc>
          <w:tcPr>
            <w:tcW w:w="2268" w:type="dxa"/>
            <w:vMerge w:val="restart"/>
            <w:tcBorders>
              <w:bottom w:val="single" w:sz="4" w:space="0" w:color="auto"/>
            </w:tcBorders>
            <w:shd w:val="pct15" w:color="auto" w:fill="FFFFFF"/>
            <w:vAlign w:val="center"/>
          </w:tcPr>
          <w:p w:rsidR="0037716D" w:rsidRPr="00D61F9B" w:rsidRDefault="0037716D" w:rsidP="00CC5F01">
            <w:pPr>
              <w:spacing w:line="240" w:lineRule="auto"/>
              <w:jc w:val="center"/>
              <w:rPr>
                <w:rFonts w:ascii="Times New Roman" w:hAnsi="Times New Roman"/>
                <w:b/>
                <w:sz w:val="20"/>
                <w:szCs w:val="20"/>
                <w:lang w:val="es-ES_tradnl"/>
              </w:rPr>
            </w:pPr>
            <w:r w:rsidRPr="00D61F9B">
              <w:rPr>
                <w:rFonts w:ascii="Times New Roman" w:hAnsi="Times New Roman"/>
                <w:b/>
                <w:sz w:val="20"/>
                <w:szCs w:val="20"/>
                <w:lang w:val="es-ES_tradnl"/>
              </w:rPr>
              <w:t>METAS</w:t>
            </w:r>
          </w:p>
        </w:tc>
        <w:tc>
          <w:tcPr>
            <w:tcW w:w="2551" w:type="dxa"/>
            <w:vMerge w:val="restart"/>
            <w:tcBorders>
              <w:bottom w:val="single" w:sz="4" w:space="0" w:color="auto"/>
            </w:tcBorders>
            <w:shd w:val="pct15" w:color="auto" w:fill="FFFFFF"/>
            <w:vAlign w:val="center"/>
          </w:tcPr>
          <w:p w:rsidR="0037716D" w:rsidRPr="00D61F9B" w:rsidRDefault="0037716D" w:rsidP="00CC5F01">
            <w:pPr>
              <w:spacing w:line="240" w:lineRule="auto"/>
              <w:jc w:val="center"/>
              <w:rPr>
                <w:rFonts w:ascii="Times New Roman" w:hAnsi="Times New Roman"/>
                <w:b/>
                <w:sz w:val="20"/>
                <w:szCs w:val="20"/>
                <w:lang w:val="es-ES_tradnl"/>
              </w:rPr>
            </w:pPr>
            <w:r w:rsidRPr="00D61F9B">
              <w:rPr>
                <w:rFonts w:ascii="Times New Roman" w:hAnsi="Times New Roman"/>
                <w:b/>
                <w:sz w:val="20"/>
                <w:szCs w:val="20"/>
                <w:lang w:val="es-ES_tradnl"/>
              </w:rPr>
              <w:t>INDICADORES DE GESTIÓN</w:t>
            </w:r>
          </w:p>
        </w:tc>
        <w:tc>
          <w:tcPr>
            <w:tcW w:w="2268" w:type="dxa"/>
            <w:gridSpan w:val="2"/>
            <w:tcBorders>
              <w:bottom w:val="single" w:sz="4" w:space="0" w:color="auto"/>
            </w:tcBorders>
            <w:shd w:val="pct15" w:color="auto" w:fill="FFFFFF"/>
            <w:vAlign w:val="center"/>
          </w:tcPr>
          <w:p w:rsidR="0037716D" w:rsidRPr="00D61F9B" w:rsidRDefault="0037716D" w:rsidP="00CC5F01">
            <w:pPr>
              <w:spacing w:line="240" w:lineRule="auto"/>
              <w:jc w:val="center"/>
              <w:rPr>
                <w:rFonts w:ascii="Times New Roman" w:hAnsi="Times New Roman"/>
                <w:b/>
                <w:sz w:val="20"/>
                <w:szCs w:val="20"/>
                <w:lang w:val="es-ES_tradnl"/>
              </w:rPr>
            </w:pPr>
            <w:r w:rsidRPr="00D61F9B">
              <w:rPr>
                <w:rFonts w:ascii="Times New Roman" w:hAnsi="Times New Roman"/>
                <w:b/>
                <w:sz w:val="20"/>
                <w:szCs w:val="20"/>
                <w:lang w:val="es-ES_tradnl"/>
              </w:rPr>
              <w:t>FECHAS</w:t>
            </w:r>
          </w:p>
        </w:tc>
        <w:tc>
          <w:tcPr>
            <w:tcW w:w="2268" w:type="dxa"/>
            <w:vMerge w:val="restart"/>
            <w:shd w:val="pct15" w:color="auto" w:fill="FFFFFF"/>
            <w:vAlign w:val="center"/>
          </w:tcPr>
          <w:p w:rsidR="0037716D" w:rsidRPr="00D61F9B" w:rsidRDefault="0037716D" w:rsidP="00CC5F01">
            <w:pPr>
              <w:spacing w:line="240" w:lineRule="auto"/>
              <w:jc w:val="center"/>
              <w:rPr>
                <w:rFonts w:ascii="Times New Roman" w:hAnsi="Times New Roman"/>
                <w:b/>
                <w:sz w:val="20"/>
                <w:szCs w:val="20"/>
                <w:lang w:val="es-ES_tradnl"/>
              </w:rPr>
            </w:pPr>
            <w:r w:rsidRPr="00D61F9B">
              <w:rPr>
                <w:rFonts w:ascii="Times New Roman" w:hAnsi="Times New Roman"/>
                <w:b/>
                <w:sz w:val="20"/>
                <w:szCs w:val="20"/>
                <w:lang w:val="es-ES_tradnl"/>
              </w:rPr>
              <w:t>PRESUPUESTO (miles de colones)</w:t>
            </w:r>
          </w:p>
        </w:tc>
      </w:tr>
      <w:tr w:rsidR="0037716D" w:rsidRPr="00AB2262" w:rsidTr="00CC5F01">
        <w:trPr>
          <w:cantSplit/>
          <w:trHeight w:val="345"/>
          <w:tblHeader/>
        </w:trPr>
        <w:tc>
          <w:tcPr>
            <w:tcW w:w="3138" w:type="dxa"/>
            <w:vMerge/>
            <w:tcBorders>
              <w:top w:val="single" w:sz="4" w:space="0" w:color="auto"/>
              <w:bottom w:val="single" w:sz="4" w:space="0" w:color="auto"/>
            </w:tcBorders>
            <w:vAlign w:val="center"/>
          </w:tcPr>
          <w:p w:rsidR="0037716D" w:rsidRPr="00D61F9B" w:rsidRDefault="0037716D" w:rsidP="00CC5F01">
            <w:pPr>
              <w:spacing w:line="240" w:lineRule="auto"/>
              <w:rPr>
                <w:rFonts w:ascii="Times New Roman" w:hAnsi="Times New Roman"/>
                <w:b/>
                <w:lang w:val="es-ES_tradnl"/>
              </w:rPr>
            </w:pPr>
          </w:p>
        </w:tc>
        <w:tc>
          <w:tcPr>
            <w:tcW w:w="2268" w:type="dxa"/>
            <w:vMerge/>
            <w:tcBorders>
              <w:top w:val="single" w:sz="4" w:space="0" w:color="auto"/>
              <w:bottom w:val="single" w:sz="4" w:space="0" w:color="auto"/>
            </w:tcBorders>
            <w:vAlign w:val="center"/>
          </w:tcPr>
          <w:p w:rsidR="0037716D" w:rsidRPr="00D61F9B" w:rsidRDefault="0037716D" w:rsidP="00CC5F01">
            <w:pPr>
              <w:spacing w:line="240" w:lineRule="auto"/>
              <w:rPr>
                <w:rFonts w:ascii="Times New Roman" w:hAnsi="Times New Roman"/>
                <w:b/>
                <w:lang w:val="es-ES_tradnl"/>
              </w:rPr>
            </w:pPr>
          </w:p>
        </w:tc>
        <w:tc>
          <w:tcPr>
            <w:tcW w:w="2551" w:type="dxa"/>
            <w:vMerge/>
            <w:tcBorders>
              <w:top w:val="single" w:sz="4" w:space="0" w:color="auto"/>
              <w:bottom w:val="single" w:sz="4" w:space="0" w:color="auto"/>
            </w:tcBorders>
            <w:vAlign w:val="center"/>
          </w:tcPr>
          <w:p w:rsidR="0037716D" w:rsidRPr="00D61F9B" w:rsidRDefault="0037716D" w:rsidP="00CC5F01">
            <w:pPr>
              <w:spacing w:line="240" w:lineRule="auto"/>
              <w:rPr>
                <w:rFonts w:ascii="Times New Roman" w:hAnsi="Times New Roman"/>
                <w:b/>
                <w:lang w:val="es-ES_tradnl"/>
              </w:rPr>
            </w:pPr>
          </w:p>
        </w:tc>
        <w:tc>
          <w:tcPr>
            <w:tcW w:w="1134" w:type="dxa"/>
            <w:tcBorders>
              <w:top w:val="single" w:sz="4" w:space="0" w:color="auto"/>
              <w:bottom w:val="single" w:sz="4" w:space="0" w:color="auto"/>
            </w:tcBorders>
            <w:shd w:val="pct15" w:color="auto" w:fill="FFFFFF"/>
            <w:vAlign w:val="center"/>
          </w:tcPr>
          <w:p w:rsidR="0037716D" w:rsidRPr="00D61F9B" w:rsidRDefault="0037716D" w:rsidP="00CC5F01">
            <w:pPr>
              <w:spacing w:line="240" w:lineRule="auto"/>
              <w:rPr>
                <w:rFonts w:ascii="Times New Roman" w:hAnsi="Times New Roman"/>
                <w:b/>
                <w:lang w:val="es-ES_tradnl"/>
              </w:rPr>
            </w:pPr>
            <w:r w:rsidRPr="00D61F9B">
              <w:rPr>
                <w:rFonts w:ascii="Times New Roman" w:hAnsi="Times New Roman"/>
                <w:b/>
                <w:lang w:val="es-ES_tradnl"/>
              </w:rPr>
              <w:t>inicio</w:t>
            </w:r>
          </w:p>
        </w:tc>
        <w:tc>
          <w:tcPr>
            <w:tcW w:w="1134" w:type="dxa"/>
            <w:tcBorders>
              <w:top w:val="single" w:sz="4" w:space="0" w:color="auto"/>
              <w:bottom w:val="single" w:sz="4" w:space="0" w:color="auto"/>
            </w:tcBorders>
            <w:shd w:val="pct15" w:color="auto" w:fill="FFFFFF"/>
            <w:vAlign w:val="center"/>
          </w:tcPr>
          <w:p w:rsidR="0037716D" w:rsidRPr="00D61F9B" w:rsidRDefault="00B00FC8" w:rsidP="00CC5F01">
            <w:pPr>
              <w:spacing w:line="240" w:lineRule="auto"/>
              <w:jc w:val="center"/>
              <w:rPr>
                <w:rFonts w:ascii="Times New Roman" w:hAnsi="Times New Roman"/>
                <w:b/>
                <w:lang w:val="es-ES_tradnl"/>
              </w:rPr>
            </w:pPr>
            <w:r w:rsidRPr="00D61F9B">
              <w:rPr>
                <w:rFonts w:ascii="Times New Roman" w:hAnsi="Times New Roman"/>
                <w:b/>
                <w:lang w:val="es-ES_tradnl"/>
              </w:rPr>
              <w:t>F</w:t>
            </w:r>
            <w:r w:rsidR="0037716D" w:rsidRPr="00D61F9B">
              <w:rPr>
                <w:rFonts w:ascii="Times New Roman" w:hAnsi="Times New Roman"/>
                <w:b/>
                <w:lang w:val="es-ES_tradnl"/>
              </w:rPr>
              <w:t>inal</w:t>
            </w:r>
          </w:p>
        </w:tc>
        <w:tc>
          <w:tcPr>
            <w:tcW w:w="2268" w:type="dxa"/>
            <w:vMerge/>
            <w:tcBorders>
              <w:bottom w:val="single" w:sz="4" w:space="0" w:color="auto"/>
            </w:tcBorders>
          </w:tcPr>
          <w:p w:rsidR="0037716D" w:rsidRPr="00D61F9B" w:rsidRDefault="0037716D" w:rsidP="00CC5F01">
            <w:pPr>
              <w:spacing w:line="240" w:lineRule="auto"/>
              <w:jc w:val="center"/>
              <w:rPr>
                <w:rFonts w:ascii="Times New Roman" w:hAnsi="Times New Roman"/>
                <w:b/>
                <w:lang w:val="es-ES_tradnl"/>
              </w:rPr>
            </w:pPr>
          </w:p>
        </w:tc>
      </w:tr>
      <w:tr w:rsidR="008A697D" w:rsidRPr="00AB2262" w:rsidTr="00CC5F01">
        <w:trPr>
          <w:cantSplit/>
          <w:trHeight w:val="2692"/>
        </w:trPr>
        <w:tc>
          <w:tcPr>
            <w:tcW w:w="3138" w:type="dxa"/>
            <w:vMerge w:val="restart"/>
            <w:tcBorders>
              <w:top w:val="single" w:sz="4" w:space="0" w:color="auto"/>
            </w:tcBorders>
            <w:shd w:val="clear" w:color="auto" w:fill="auto"/>
          </w:tcPr>
          <w:p w:rsidR="008A697D" w:rsidRPr="00923AE2" w:rsidRDefault="008A697D" w:rsidP="00FD0FB6">
            <w:pPr>
              <w:spacing w:line="240" w:lineRule="auto"/>
              <w:ind w:left="360"/>
              <w:jc w:val="left"/>
              <w:rPr>
                <w:sz w:val="20"/>
                <w:szCs w:val="20"/>
              </w:rPr>
            </w:pPr>
            <w:r w:rsidRPr="00923AE2">
              <w:rPr>
                <w:b/>
                <w:sz w:val="20"/>
                <w:szCs w:val="20"/>
              </w:rPr>
              <w:t>1.</w:t>
            </w:r>
            <w:r w:rsidRPr="00923AE2">
              <w:rPr>
                <w:sz w:val="20"/>
                <w:szCs w:val="20"/>
              </w:rPr>
              <w:t xml:space="preserve"> Brindar a la población estudiantil universitaria servicios de apoyo que le permitan mejorar su calidad de vida; mediante una gestión eficiente </w:t>
            </w:r>
            <w:r w:rsidR="00FD0FB6" w:rsidRPr="00923AE2">
              <w:rPr>
                <w:sz w:val="20"/>
                <w:szCs w:val="20"/>
              </w:rPr>
              <w:t>de</w:t>
            </w:r>
            <w:r w:rsidRPr="00923AE2">
              <w:rPr>
                <w:sz w:val="20"/>
                <w:szCs w:val="20"/>
              </w:rPr>
              <w:t xml:space="preserve"> </w:t>
            </w:r>
          </w:p>
          <w:p w:rsidR="008A697D" w:rsidRPr="00923AE2" w:rsidRDefault="008A697D" w:rsidP="008A697D">
            <w:pPr>
              <w:spacing w:line="240" w:lineRule="auto"/>
              <w:ind w:left="360"/>
              <w:jc w:val="left"/>
              <w:rPr>
                <w:sz w:val="20"/>
                <w:szCs w:val="20"/>
              </w:rPr>
            </w:pPr>
            <w:r w:rsidRPr="00923AE2">
              <w:rPr>
                <w:sz w:val="20"/>
                <w:szCs w:val="20"/>
              </w:rPr>
              <w:t xml:space="preserve">procesos, asignación de becas y otros beneficios referidos a la vida universitaria, con </w:t>
            </w:r>
            <w:r w:rsidR="00FD0FB6" w:rsidRPr="00923AE2">
              <w:rPr>
                <w:sz w:val="20"/>
                <w:szCs w:val="20"/>
              </w:rPr>
              <w:t>particular</w:t>
            </w:r>
            <w:r w:rsidRPr="00923AE2">
              <w:rPr>
                <w:sz w:val="20"/>
                <w:szCs w:val="20"/>
              </w:rPr>
              <w:t xml:space="preserve"> atención a los estudiantes en desventaja social. </w:t>
            </w:r>
          </w:p>
          <w:p w:rsidR="008A697D" w:rsidRPr="00B036E8" w:rsidRDefault="008A697D" w:rsidP="00CC5F01">
            <w:pPr>
              <w:spacing w:line="240" w:lineRule="auto"/>
              <w:rPr>
                <w:rFonts w:cs="Arial"/>
                <w:b/>
                <w:color w:val="00B0F0"/>
              </w:rPr>
            </w:pPr>
          </w:p>
        </w:tc>
        <w:tc>
          <w:tcPr>
            <w:tcW w:w="2268" w:type="dxa"/>
            <w:tcBorders>
              <w:top w:val="single" w:sz="4" w:space="0" w:color="auto"/>
            </w:tcBorders>
            <w:shd w:val="clear" w:color="auto" w:fill="auto"/>
          </w:tcPr>
          <w:p w:rsidR="008A697D" w:rsidRPr="0008789F" w:rsidRDefault="006158EC" w:rsidP="00923AE2">
            <w:pPr>
              <w:spacing w:line="240" w:lineRule="auto"/>
              <w:rPr>
                <w:sz w:val="20"/>
                <w:szCs w:val="20"/>
              </w:rPr>
            </w:pPr>
            <w:r w:rsidRPr="0008789F">
              <w:rPr>
                <w:b/>
                <w:sz w:val="20"/>
                <w:szCs w:val="20"/>
              </w:rPr>
              <w:t xml:space="preserve">1.1 </w:t>
            </w:r>
            <w:r w:rsidR="00923AE2" w:rsidRPr="0008789F">
              <w:rPr>
                <w:sz w:val="20"/>
                <w:szCs w:val="20"/>
              </w:rPr>
              <w:t>Otorg</w:t>
            </w:r>
            <w:r w:rsidRPr="0008789F">
              <w:rPr>
                <w:sz w:val="20"/>
                <w:szCs w:val="20"/>
              </w:rPr>
              <w:t xml:space="preserve">ar </w:t>
            </w:r>
            <w:r w:rsidR="00923AE2" w:rsidRPr="0008789F">
              <w:rPr>
                <w:b/>
                <w:sz w:val="20"/>
                <w:szCs w:val="20"/>
              </w:rPr>
              <w:t>7</w:t>
            </w:r>
            <w:r w:rsidRPr="0008789F">
              <w:rPr>
                <w:b/>
                <w:sz w:val="20"/>
                <w:szCs w:val="20"/>
              </w:rPr>
              <w:t>.</w:t>
            </w:r>
            <w:r w:rsidR="00923AE2" w:rsidRPr="0008789F">
              <w:rPr>
                <w:b/>
                <w:sz w:val="20"/>
                <w:szCs w:val="20"/>
              </w:rPr>
              <w:t>458</w:t>
            </w:r>
            <w:r w:rsidRPr="0008789F">
              <w:rPr>
                <w:sz w:val="20"/>
                <w:szCs w:val="20"/>
              </w:rPr>
              <w:t xml:space="preserve"> becas </w:t>
            </w:r>
            <w:r w:rsidR="00923AE2" w:rsidRPr="0008789F">
              <w:rPr>
                <w:sz w:val="20"/>
                <w:szCs w:val="20"/>
              </w:rPr>
              <w:t xml:space="preserve">de diferente categoría: </w:t>
            </w:r>
            <w:r w:rsidR="00923AE2" w:rsidRPr="0008789F">
              <w:rPr>
                <w:b/>
                <w:sz w:val="20"/>
                <w:szCs w:val="20"/>
              </w:rPr>
              <w:t>5.383</w:t>
            </w:r>
            <w:r w:rsidR="00923AE2" w:rsidRPr="0008789F">
              <w:rPr>
                <w:sz w:val="20"/>
                <w:szCs w:val="20"/>
              </w:rPr>
              <w:t xml:space="preserve"> por condición socioeconómica,  </w:t>
            </w:r>
            <w:r w:rsidR="00923AE2" w:rsidRPr="0008789F">
              <w:rPr>
                <w:b/>
                <w:sz w:val="20"/>
                <w:szCs w:val="20"/>
              </w:rPr>
              <w:t>800</w:t>
            </w:r>
            <w:r w:rsidR="00923AE2" w:rsidRPr="0008789F">
              <w:rPr>
                <w:sz w:val="20"/>
                <w:szCs w:val="20"/>
              </w:rPr>
              <w:t xml:space="preserve"> por participación relevante, </w:t>
            </w:r>
            <w:r w:rsidR="00923AE2" w:rsidRPr="0008789F">
              <w:rPr>
                <w:b/>
                <w:sz w:val="20"/>
                <w:szCs w:val="20"/>
              </w:rPr>
              <w:t>1.275</w:t>
            </w:r>
            <w:r w:rsidR="00923AE2" w:rsidRPr="0008789F">
              <w:rPr>
                <w:sz w:val="20"/>
                <w:szCs w:val="20"/>
              </w:rPr>
              <w:t xml:space="preserve"> por rendimiento académico; así como asignar </w:t>
            </w:r>
            <w:r w:rsidR="00923AE2" w:rsidRPr="0008789F">
              <w:rPr>
                <w:b/>
                <w:sz w:val="20"/>
                <w:szCs w:val="20"/>
              </w:rPr>
              <w:t>1.390</w:t>
            </w:r>
            <w:r w:rsidR="00923AE2" w:rsidRPr="0008789F">
              <w:rPr>
                <w:sz w:val="20"/>
                <w:szCs w:val="20"/>
              </w:rPr>
              <w:t xml:space="preserve"> ayudas (especiales, giras y movilidad estudiantil) y realizar </w:t>
            </w:r>
            <w:r w:rsidR="00923AE2" w:rsidRPr="0008789F">
              <w:rPr>
                <w:b/>
                <w:sz w:val="20"/>
                <w:szCs w:val="20"/>
              </w:rPr>
              <w:t>3.515</w:t>
            </w:r>
            <w:r w:rsidR="00923AE2" w:rsidRPr="0008789F">
              <w:rPr>
                <w:sz w:val="20"/>
                <w:szCs w:val="20"/>
              </w:rPr>
              <w:t xml:space="preserve"> actividades de valoración psicosociales y de promoción de la salud.</w:t>
            </w:r>
          </w:p>
        </w:tc>
        <w:tc>
          <w:tcPr>
            <w:tcW w:w="2551" w:type="dxa"/>
            <w:tcBorders>
              <w:top w:val="single" w:sz="4" w:space="0" w:color="auto"/>
            </w:tcBorders>
            <w:shd w:val="clear" w:color="auto" w:fill="auto"/>
          </w:tcPr>
          <w:p w:rsidR="008A697D" w:rsidRPr="0008789F" w:rsidRDefault="008A697D" w:rsidP="00CC5F01">
            <w:pPr>
              <w:spacing w:line="240" w:lineRule="auto"/>
              <w:rPr>
                <w:sz w:val="20"/>
                <w:szCs w:val="20"/>
              </w:rPr>
            </w:pPr>
            <w:r w:rsidRPr="0008789F">
              <w:rPr>
                <w:sz w:val="20"/>
                <w:szCs w:val="20"/>
              </w:rPr>
              <w:t xml:space="preserve">Número de becas </w:t>
            </w:r>
            <w:r w:rsidR="0008789F" w:rsidRPr="0008789F">
              <w:rPr>
                <w:sz w:val="20"/>
                <w:szCs w:val="20"/>
              </w:rPr>
              <w:t>de diferente categoría adjudicadas</w:t>
            </w:r>
            <w:r w:rsidRPr="0008789F">
              <w:rPr>
                <w:sz w:val="20"/>
                <w:szCs w:val="20"/>
              </w:rPr>
              <w:t xml:space="preserve"> / Número de becas </w:t>
            </w:r>
            <w:r w:rsidR="0008789F" w:rsidRPr="0008789F">
              <w:rPr>
                <w:sz w:val="20"/>
                <w:szCs w:val="20"/>
              </w:rPr>
              <w:t>de diferente categoría</w:t>
            </w:r>
            <w:r w:rsidR="00A572C9" w:rsidRPr="0008789F">
              <w:rPr>
                <w:sz w:val="20"/>
                <w:szCs w:val="20"/>
              </w:rPr>
              <w:t xml:space="preserve"> </w:t>
            </w:r>
            <w:r w:rsidRPr="0008789F">
              <w:rPr>
                <w:sz w:val="20"/>
                <w:szCs w:val="20"/>
              </w:rPr>
              <w:t>programadas</w:t>
            </w:r>
          </w:p>
          <w:p w:rsidR="0008789F" w:rsidRDefault="0008789F" w:rsidP="00CC5F01">
            <w:pPr>
              <w:spacing w:line="240" w:lineRule="auto"/>
              <w:rPr>
                <w:sz w:val="20"/>
                <w:szCs w:val="20"/>
              </w:rPr>
            </w:pPr>
          </w:p>
          <w:p w:rsidR="0008789F" w:rsidRDefault="0008789F" w:rsidP="0008789F">
            <w:pPr>
              <w:spacing w:line="240" w:lineRule="auto"/>
              <w:rPr>
                <w:sz w:val="20"/>
                <w:szCs w:val="20"/>
              </w:rPr>
            </w:pPr>
            <w:r>
              <w:rPr>
                <w:sz w:val="20"/>
                <w:szCs w:val="20"/>
              </w:rPr>
              <w:t>Número de becas por condición socioeconómica otorgadas / Número de becas por condición socioeconómica programadas</w:t>
            </w:r>
          </w:p>
          <w:p w:rsidR="0008789F" w:rsidRDefault="0008789F" w:rsidP="0008789F">
            <w:pPr>
              <w:spacing w:line="240" w:lineRule="auto"/>
              <w:rPr>
                <w:sz w:val="20"/>
                <w:szCs w:val="20"/>
              </w:rPr>
            </w:pPr>
          </w:p>
          <w:p w:rsidR="0008789F" w:rsidRPr="0008789F" w:rsidRDefault="0008789F" w:rsidP="0008789F">
            <w:pPr>
              <w:spacing w:line="240" w:lineRule="auto"/>
              <w:rPr>
                <w:sz w:val="20"/>
                <w:szCs w:val="20"/>
              </w:rPr>
            </w:pPr>
            <w:r w:rsidRPr="0008789F">
              <w:rPr>
                <w:sz w:val="20"/>
                <w:szCs w:val="20"/>
              </w:rPr>
              <w:t>Número de becas por participación relevante asignadas / Número de becas por participación relevante programadas</w:t>
            </w:r>
          </w:p>
          <w:p w:rsidR="0008789F" w:rsidRPr="0008789F" w:rsidRDefault="0008789F" w:rsidP="00CC5F01">
            <w:pPr>
              <w:spacing w:line="240" w:lineRule="auto"/>
              <w:rPr>
                <w:sz w:val="20"/>
                <w:szCs w:val="20"/>
              </w:rPr>
            </w:pPr>
          </w:p>
          <w:p w:rsidR="008A697D" w:rsidRDefault="0008789F" w:rsidP="00CC5F01">
            <w:pPr>
              <w:spacing w:line="240" w:lineRule="auto"/>
              <w:rPr>
                <w:color w:val="00B0F0"/>
                <w:sz w:val="20"/>
                <w:szCs w:val="20"/>
              </w:rPr>
            </w:pPr>
            <w:r w:rsidRPr="0008789F">
              <w:rPr>
                <w:sz w:val="20"/>
                <w:szCs w:val="20"/>
              </w:rPr>
              <w:t xml:space="preserve">Número de becas por rendimiento académico asignadas / Número de becas por rendimiento académico programadas </w:t>
            </w:r>
          </w:p>
          <w:p w:rsidR="0008789F" w:rsidRPr="0008789F" w:rsidRDefault="0008789F" w:rsidP="00CC5F01">
            <w:pPr>
              <w:spacing w:line="240" w:lineRule="auto"/>
              <w:rPr>
                <w:sz w:val="20"/>
                <w:szCs w:val="20"/>
              </w:rPr>
            </w:pPr>
          </w:p>
          <w:p w:rsidR="008A697D" w:rsidRPr="00B036E8" w:rsidRDefault="008A697D" w:rsidP="0008789F">
            <w:pPr>
              <w:spacing w:line="240" w:lineRule="auto"/>
              <w:rPr>
                <w:color w:val="00B0F0"/>
                <w:sz w:val="20"/>
                <w:szCs w:val="20"/>
              </w:rPr>
            </w:pPr>
          </w:p>
        </w:tc>
        <w:tc>
          <w:tcPr>
            <w:tcW w:w="1134" w:type="dxa"/>
            <w:tcBorders>
              <w:top w:val="single" w:sz="4" w:space="0" w:color="auto"/>
            </w:tcBorders>
            <w:shd w:val="clear" w:color="auto" w:fill="auto"/>
          </w:tcPr>
          <w:p w:rsidR="008A697D" w:rsidRPr="00923AE2" w:rsidRDefault="008A697D" w:rsidP="00CC5F01">
            <w:pPr>
              <w:spacing w:line="240" w:lineRule="auto"/>
              <w:rPr>
                <w:sz w:val="20"/>
                <w:szCs w:val="20"/>
              </w:rPr>
            </w:pPr>
            <w:r w:rsidRPr="00923AE2">
              <w:rPr>
                <w:sz w:val="20"/>
                <w:szCs w:val="20"/>
              </w:rPr>
              <w:t>enero</w:t>
            </w:r>
          </w:p>
        </w:tc>
        <w:tc>
          <w:tcPr>
            <w:tcW w:w="1134" w:type="dxa"/>
            <w:tcBorders>
              <w:top w:val="single" w:sz="4" w:space="0" w:color="auto"/>
            </w:tcBorders>
            <w:shd w:val="clear" w:color="auto" w:fill="auto"/>
          </w:tcPr>
          <w:p w:rsidR="008A697D" w:rsidRPr="00923AE2" w:rsidRDefault="008A697D" w:rsidP="00CC5F01">
            <w:pPr>
              <w:spacing w:line="240" w:lineRule="auto"/>
              <w:rPr>
                <w:sz w:val="20"/>
                <w:szCs w:val="20"/>
              </w:rPr>
            </w:pPr>
            <w:r w:rsidRPr="00923AE2">
              <w:rPr>
                <w:sz w:val="20"/>
                <w:szCs w:val="20"/>
              </w:rPr>
              <w:t>diciembre</w:t>
            </w:r>
          </w:p>
        </w:tc>
        <w:tc>
          <w:tcPr>
            <w:tcW w:w="2268" w:type="dxa"/>
            <w:shd w:val="clear" w:color="auto" w:fill="auto"/>
          </w:tcPr>
          <w:p w:rsidR="008A697D" w:rsidRPr="00026D68" w:rsidRDefault="00026D68" w:rsidP="008F0930">
            <w:pPr>
              <w:jc w:val="right"/>
              <w:rPr>
                <w:rFonts w:cs="Arial"/>
                <w:sz w:val="20"/>
                <w:szCs w:val="20"/>
              </w:rPr>
            </w:pPr>
            <w:r w:rsidRPr="00026D68">
              <w:rPr>
                <w:rFonts w:cs="Arial"/>
                <w:sz w:val="20"/>
                <w:szCs w:val="20"/>
              </w:rPr>
              <w:t>10.138.981,8</w:t>
            </w:r>
          </w:p>
        </w:tc>
      </w:tr>
      <w:tr w:rsidR="0008789F" w:rsidRPr="00AB2262" w:rsidTr="00B71281">
        <w:trPr>
          <w:cantSplit/>
          <w:trHeight w:val="2120"/>
        </w:trPr>
        <w:tc>
          <w:tcPr>
            <w:tcW w:w="3138" w:type="dxa"/>
            <w:vMerge/>
            <w:shd w:val="clear" w:color="auto" w:fill="auto"/>
          </w:tcPr>
          <w:p w:rsidR="0008789F" w:rsidRPr="00224908" w:rsidRDefault="0008789F" w:rsidP="00CC5F01">
            <w:pPr>
              <w:spacing w:line="240" w:lineRule="auto"/>
              <w:rPr>
                <w:b/>
                <w:color w:val="0070C0"/>
                <w:sz w:val="20"/>
                <w:szCs w:val="20"/>
              </w:rPr>
            </w:pPr>
          </w:p>
        </w:tc>
        <w:tc>
          <w:tcPr>
            <w:tcW w:w="2268" w:type="dxa"/>
            <w:tcBorders>
              <w:top w:val="single" w:sz="4" w:space="0" w:color="auto"/>
            </w:tcBorders>
            <w:shd w:val="clear" w:color="auto" w:fill="auto"/>
          </w:tcPr>
          <w:p w:rsidR="0008789F" w:rsidRPr="00B036E8" w:rsidRDefault="0008789F" w:rsidP="00CC5F01">
            <w:pPr>
              <w:spacing w:line="240" w:lineRule="auto"/>
              <w:rPr>
                <w:b/>
                <w:color w:val="00B0F0"/>
                <w:sz w:val="20"/>
                <w:szCs w:val="20"/>
              </w:rPr>
            </w:pPr>
          </w:p>
        </w:tc>
        <w:tc>
          <w:tcPr>
            <w:tcW w:w="2551" w:type="dxa"/>
            <w:tcBorders>
              <w:top w:val="single" w:sz="4" w:space="0" w:color="auto"/>
            </w:tcBorders>
            <w:shd w:val="clear" w:color="auto" w:fill="auto"/>
          </w:tcPr>
          <w:p w:rsidR="0008789F" w:rsidRDefault="0008789F" w:rsidP="0008789F">
            <w:pPr>
              <w:spacing w:line="240" w:lineRule="auto"/>
              <w:rPr>
                <w:sz w:val="20"/>
                <w:szCs w:val="20"/>
              </w:rPr>
            </w:pPr>
            <w:r w:rsidRPr="0008789F">
              <w:rPr>
                <w:sz w:val="20"/>
                <w:szCs w:val="20"/>
              </w:rPr>
              <w:t>Número de ayudas especiales, giras y de movilidad estudiantil otorgadas / Número de ayudas especiales, giras y de movilidad estudiantil programadas</w:t>
            </w:r>
          </w:p>
          <w:p w:rsidR="0008789F" w:rsidRDefault="0008789F" w:rsidP="0008789F">
            <w:pPr>
              <w:spacing w:line="240" w:lineRule="auto"/>
              <w:rPr>
                <w:sz w:val="20"/>
                <w:szCs w:val="20"/>
              </w:rPr>
            </w:pPr>
          </w:p>
          <w:p w:rsidR="0008789F" w:rsidRDefault="0008789F" w:rsidP="00C70348">
            <w:pPr>
              <w:spacing w:line="240" w:lineRule="auto"/>
              <w:rPr>
                <w:sz w:val="20"/>
                <w:szCs w:val="20"/>
              </w:rPr>
            </w:pPr>
            <w:r>
              <w:rPr>
                <w:sz w:val="20"/>
                <w:szCs w:val="20"/>
              </w:rPr>
              <w:t>Número de actividades de valoración  psicosocial y de promoción de la salud realizadas / Número de actividades de valoración psicosocial y de promoción de la salud programadas</w:t>
            </w:r>
          </w:p>
          <w:p w:rsidR="00C70348" w:rsidRPr="00B036E8" w:rsidRDefault="00C70348" w:rsidP="00C70348">
            <w:pPr>
              <w:spacing w:line="240" w:lineRule="auto"/>
              <w:rPr>
                <w:color w:val="00B0F0"/>
                <w:sz w:val="20"/>
                <w:szCs w:val="20"/>
              </w:rPr>
            </w:pPr>
          </w:p>
        </w:tc>
        <w:tc>
          <w:tcPr>
            <w:tcW w:w="1134" w:type="dxa"/>
            <w:tcBorders>
              <w:top w:val="single" w:sz="4" w:space="0" w:color="auto"/>
            </w:tcBorders>
            <w:shd w:val="clear" w:color="auto" w:fill="auto"/>
          </w:tcPr>
          <w:p w:rsidR="0008789F" w:rsidRPr="00B036E8" w:rsidRDefault="0008789F" w:rsidP="00CC5F01">
            <w:pPr>
              <w:spacing w:line="240" w:lineRule="auto"/>
              <w:rPr>
                <w:color w:val="00B0F0"/>
                <w:sz w:val="20"/>
                <w:szCs w:val="20"/>
              </w:rPr>
            </w:pPr>
          </w:p>
        </w:tc>
        <w:tc>
          <w:tcPr>
            <w:tcW w:w="1134" w:type="dxa"/>
            <w:tcBorders>
              <w:top w:val="single" w:sz="4" w:space="0" w:color="auto"/>
            </w:tcBorders>
            <w:shd w:val="clear" w:color="auto" w:fill="auto"/>
          </w:tcPr>
          <w:p w:rsidR="0008789F" w:rsidRPr="00B036E8" w:rsidRDefault="0008789F" w:rsidP="00CC5F01">
            <w:pPr>
              <w:spacing w:line="240" w:lineRule="auto"/>
              <w:rPr>
                <w:color w:val="00B0F0"/>
                <w:sz w:val="20"/>
                <w:szCs w:val="20"/>
              </w:rPr>
            </w:pPr>
          </w:p>
        </w:tc>
        <w:tc>
          <w:tcPr>
            <w:tcW w:w="2268" w:type="dxa"/>
            <w:shd w:val="clear" w:color="auto" w:fill="auto"/>
          </w:tcPr>
          <w:p w:rsidR="0008789F" w:rsidRPr="00B036E8" w:rsidDel="004078AD" w:rsidRDefault="0008789F" w:rsidP="005373C1">
            <w:pPr>
              <w:jc w:val="right"/>
              <w:rPr>
                <w:color w:val="00B0F0"/>
                <w:sz w:val="20"/>
                <w:szCs w:val="20"/>
              </w:rPr>
            </w:pPr>
          </w:p>
        </w:tc>
      </w:tr>
      <w:tr w:rsidR="008A697D" w:rsidRPr="00AB2262" w:rsidTr="00B71281">
        <w:trPr>
          <w:cantSplit/>
          <w:trHeight w:val="2120"/>
        </w:trPr>
        <w:tc>
          <w:tcPr>
            <w:tcW w:w="3138" w:type="dxa"/>
            <w:vMerge/>
            <w:shd w:val="clear" w:color="auto" w:fill="auto"/>
          </w:tcPr>
          <w:p w:rsidR="008A697D" w:rsidRPr="00224908" w:rsidRDefault="008A697D" w:rsidP="00CC5F01">
            <w:pPr>
              <w:spacing w:line="240" w:lineRule="auto"/>
              <w:rPr>
                <w:b/>
                <w:color w:val="0070C0"/>
                <w:sz w:val="20"/>
                <w:szCs w:val="20"/>
              </w:rPr>
            </w:pPr>
          </w:p>
        </w:tc>
        <w:tc>
          <w:tcPr>
            <w:tcW w:w="2268" w:type="dxa"/>
            <w:tcBorders>
              <w:top w:val="single" w:sz="4" w:space="0" w:color="auto"/>
            </w:tcBorders>
            <w:shd w:val="clear" w:color="auto" w:fill="auto"/>
          </w:tcPr>
          <w:p w:rsidR="008A697D" w:rsidRPr="00C70348" w:rsidRDefault="008A697D" w:rsidP="00CC5F01">
            <w:pPr>
              <w:spacing w:line="240" w:lineRule="auto"/>
              <w:rPr>
                <w:sz w:val="20"/>
                <w:szCs w:val="20"/>
              </w:rPr>
            </w:pPr>
            <w:r w:rsidRPr="00C70348">
              <w:rPr>
                <w:b/>
                <w:sz w:val="20"/>
                <w:szCs w:val="20"/>
              </w:rPr>
              <w:t xml:space="preserve">1.2 </w:t>
            </w:r>
            <w:r w:rsidRPr="00C70348">
              <w:rPr>
                <w:sz w:val="20"/>
                <w:szCs w:val="20"/>
              </w:rPr>
              <w:t xml:space="preserve">Realizar </w:t>
            </w:r>
            <w:r w:rsidR="00C70348" w:rsidRPr="00C70348">
              <w:rPr>
                <w:b/>
                <w:sz w:val="20"/>
                <w:szCs w:val="20"/>
              </w:rPr>
              <w:t>2</w:t>
            </w:r>
            <w:r w:rsidRPr="00C70348">
              <w:rPr>
                <w:b/>
                <w:sz w:val="20"/>
                <w:szCs w:val="20"/>
              </w:rPr>
              <w:t>.</w:t>
            </w:r>
            <w:r w:rsidR="00C70348" w:rsidRPr="00C70348">
              <w:rPr>
                <w:b/>
                <w:sz w:val="20"/>
                <w:szCs w:val="20"/>
              </w:rPr>
              <w:t>8</w:t>
            </w:r>
            <w:r w:rsidRPr="00C70348">
              <w:rPr>
                <w:b/>
                <w:sz w:val="20"/>
                <w:szCs w:val="20"/>
              </w:rPr>
              <w:t xml:space="preserve">00 </w:t>
            </w:r>
            <w:r w:rsidRPr="00C70348">
              <w:rPr>
                <w:sz w:val="20"/>
                <w:szCs w:val="20"/>
              </w:rPr>
              <w:t>sesiones de orientación y asesoría a estudiantes según requerimientos (incluye 1</w:t>
            </w:r>
            <w:r w:rsidR="00C70348" w:rsidRPr="00C70348">
              <w:rPr>
                <w:sz w:val="20"/>
                <w:szCs w:val="20"/>
              </w:rPr>
              <w:t>.6</w:t>
            </w:r>
            <w:r w:rsidRPr="00C70348">
              <w:rPr>
                <w:sz w:val="20"/>
                <w:szCs w:val="20"/>
              </w:rPr>
              <w:t xml:space="preserve">00 psicológicas, </w:t>
            </w:r>
            <w:r w:rsidR="00C70348" w:rsidRPr="00C70348">
              <w:rPr>
                <w:sz w:val="20"/>
                <w:szCs w:val="20"/>
              </w:rPr>
              <w:t>8</w:t>
            </w:r>
            <w:r w:rsidRPr="00C70348">
              <w:rPr>
                <w:sz w:val="20"/>
                <w:szCs w:val="20"/>
              </w:rPr>
              <w:t xml:space="preserve">00   </w:t>
            </w:r>
            <w:r w:rsidR="00C70348" w:rsidRPr="00C70348">
              <w:rPr>
                <w:sz w:val="20"/>
                <w:szCs w:val="20"/>
              </w:rPr>
              <w:t xml:space="preserve">del servicio de psicopedagogía, 300 </w:t>
            </w:r>
            <w:r w:rsidRPr="00C70348">
              <w:rPr>
                <w:sz w:val="20"/>
                <w:szCs w:val="20"/>
              </w:rPr>
              <w:t>en servicios de orientación individual, 100 en asesoramiento vocacional)</w:t>
            </w:r>
            <w:r w:rsidR="00C70348" w:rsidRPr="00C70348">
              <w:rPr>
                <w:sz w:val="20"/>
                <w:szCs w:val="20"/>
              </w:rPr>
              <w:t xml:space="preserve">, y atender a </w:t>
            </w:r>
            <w:r w:rsidR="00C70348" w:rsidRPr="00C70348">
              <w:rPr>
                <w:b/>
                <w:sz w:val="20"/>
                <w:szCs w:val="20"/>
              </w:rPr>
              <w:t>4.900</w:t>
            </w:r>
            <w:r w:rsidR="00C70348" w:rsidRPr="00C70348">
              <w:rPr>
                <w:sz w:val="20"/>
                <w:szCs w:val="20"/>
              </w:rPr>
              <w:t xml:space="preserve"> estudiantes (200 con necesidades educativas asociadas o no con discapacidad, brindar inducción a 700 estudiantes de primer ingreso y recibir 4.000 estudiantes de colegios en la actividad Puertas Abiertas)</w:t>
            </w:r>
            <w:r w:rsidRPr="00C70348">
              <w:rPr>
                <w:sz w:val="20"/>
                <w:szCs w:val="20"/>
              </w:rPr>
              <w:t>.</w:t>
            </w:r>
          </w:p>
          <w:p w:rsidR="008A697D" w:rsidRPr="00B036E8" w:rsidRDefault="008A697D" w:rsidP="00CC5F01">
            <w:pPr>
              <w:spacing w:line="240" w:lineRule="auto"/>
              <w:rPr>
                <w:b/>
                <w:color w:val="00B0F0"/>
                <w:sz w:val="20"/>
                <w:szCs w:val="20"/>
              </w:rPr>
            </w:pPr>
          </w:p>
        </w:tc>
        <w:tc>
          <w:tcPr>
            <w:tcW w:w="2551" w:type="dxa"/>
            <w:tcBorders>
              <w:top w:val="single" w:sz="4" w:space="0" w:color="auto"/>
            </w:tcBorders>
            <w:shd w:val="clear" w:color="auto" w:fill="auto"/>
          </w:tcPr>
          <w:p w:rsidR="00A572C9" w:rsidRPr="00026D68" w:rsidRDefault="00A572C9" w:rsidP="00A572C9">
            <w:pPr>
              <w:spacing w:line="240" w:lineRule="auto"/>
              <w:rPr>
                <w:sz w:val="20"/>
                <w:szCs w:val="20"/>
              </w:rPr>
            </w:pPr>
            <w:r w:rsidRPr="00026D68">
              <w:rPr>
                <w:sz w:val="20"/>
                <w:szCs w:val="20"/>
              </w:rPr>
              <w:t>Número de sesiones  psicológicas realizadas / Número de sesiones psicológicas programadas</w:t>
            </w:r>
          </w:p>
          <w:p w:rsidR="00A572C9" w:rsidRPr="00026D68" w:rsidRDefault="00A572C9" w:rsidP="00A572C9">
            <w:pPr>
              <w:spacing w:line="240" w:lineRule="auto"/>
              <w:rPr>
                <w:sz w:val="20"/>
                <w:szCs w:val="20"/>
              </w:rPr>
            </w:pPr>
          </w:p>
          <w:p w:rsidR="00026D68" w:rsidRPr="00026D68" w:rsidRDefault="00026D68" w:rsidP="00A572C9">
            <w:pPr>
              <w:spacing w:line="240" w:lineRule="auto"/>
              <w:rPr>
                <w:sz w:val="20"/>
                <w:szCs w:val="20"/>
              </w:rPr>
            </w:pPr>
            <w:r w:rsidRPr="00026D68">
              <w:rPr>
                <w:sz w:val="20"/>
                <w:szCs w:val="20"/>
              </w:rPr>
              <w:t xml:space="preserve">Número de sesiones  de servicio en psicopedagogía  realizadas / Número de sesiones </w:t>
            </w:r>
            <w:r>
              <w:rPr>
                <w:sz w:val="20"/>
                <w:szCs w:val="20"/>
              </w:rPr>
              <w:t>de servicio de p</w:t>
            </w:r>
            <w:r w:rsidRPr="00026D68">
              <w:rPr>
                <w:sz w:val="20"/>
                <w:szCs w:val="20"/>
              </w:rPr>
              <w:t>sicopedagogía programadas</w:t>
            </w:r>
          </w:p>
          <w:p w:rsidR="00026D68" w:rsidRPr="00026D68" w:rsidRDefault="00026D68" w:rsidP="00A572C9">
            <w:pPr>
              <w:spacing w:line="240" w:lineRule="auto"/>
              <w:rPr>
                <w:sz w:val="20"/>
                <w:szCs w:val="20"/>
              </w:rPr>
            </w:pPr>
          </w:p>
          <w:p w:rsidR="00A572C9" w:rsidRPr="00026D68" w:rsidRDefault="00A572C9" w:rsidP="00A572C9">
            <w:pPr>
              <w:spacing w:line="240" w:lineRule="auto"/>
              <w:rPr>
                <w:sz w:val="20"/>
                <w:szCs w:val="20"/>
              </w:rPr>
            </w:pPr>
            <w:r w:rsidRPr="00026D68">
              <w:rPr>
                <w:sz w:val="20"/>
                <w:szCs w:val="20"/>
              </w:rPr>
              <w:t>Número de servicios de orientación individual brindados / Número de servicios de orientación programados</w:t>
            </w:r>
          </w:p>
          <w:p w:rsidR="00A572C9" w:rsidRPr="00026D68" w:rsidRDefault="00A572C9" w:rsidP="00A572C9">
            <w:pPr>
              <w:spacing w:line="240" w:lineRule="auto"/>
              <w:rPr>
                <w:sz w:val="20"/>
                <w:szCs w:val="20"/>
              </w:rPr>
            </w:pPr>
          </w:p>
          <w:p w:rsidR="00A572C9" w:rsidRPr="00026D68" w:rsidRDefault="00A572C9" w:rsidP="00A572C9">
            <w:pPr>
              <w:spacing w:line="240" w:lineRule="auto"/>
              <w:rPr>
                <w:sz w:val="20"/>
                <w:szCs w:val="20"/>
              </w:rPr>
            </w:pPr>
            <w:r w:rsidRPr="00026D68">
              <w:rPr>
                <w:sz w:val="20"/>
                <w:szCs w:val="20"/>
              </w:rPr>
              <w:t>Número de asesorías vocacionales realizadas / Número de asesorías vocacionales programadas</w:t>
            </w:r>
          </w:p>
          <w:p w:rsidR="00A572C9" w:rsidRPr="00026D68" w:rsidRDefault="00A572C9" w:rsidP="00CC5F01">
            <w:pPr>
              <w:spacing w:line="240" w:lineRule="auto"/>
              <w:rPr>
                <w:sz w:val="20"/>
                <w:szCs w:val="20"/>
              </w:rPr>
            </w:pPr>
          </w:p>
          <w:p w:rsidR="00026D68" w:rsidRPr="00026D68" w:rsidRDefault="00026D68" w:rsidP="00CC5F01">
            <w:pPr>
              <w:spacing w:line="240" w:lineRule="auto"/>
              <w:rPr>
                <w:sz w:val="20"/>
                <w:szCs w:val="20"/>
              </w:rPr>
            </w:pPr>
            <w:r w:rsidRPr="00026D68">
              <w:rPr>
                <w:sz w:val="20"/>
                <w:szCs w:val="20"/>
              </w:rPr>
              <w:t>Número de estudiantes atendidos / Número de estudiantes programados</w:t>
            </w:r>
          </w:p>
          <w:p w:rsidR="008A697D" w:rsidRPr="00B036E8" w:rsidRDefault="008A697D" w:rsidP="00CC5F01">
            <w:pPr>
              <w:spacing w:line="240" w:lineRule="auto"/>
              <w:rPr>
                <w:color w:val="00B0F0"/>
                <w:sz w:val="20"/>
                <w:szCs w:val="20"/>
              </w:rPr>
            </w:pPr>
          </w:p>
        </w:tc>
        <w:tc>
          <w:tcPr>
            <w:tcW w:w="1134" w:type="dxa"/>
            <w:tcBorders>
              <w:top w:val="single" w:sz="4" w:space="0" w:color="auto"/>
            </w:tcBorders>
            <w:shd w:val="clear" w:color="auto" w:fill="auto"/>
          </w:tcPr>
          <w:p w:rsidR="008A697D" w:rsidRPr="00C70348" w:rsidRDefault="008A697D" w:rsidP="00CC5F01">
            <w:pPr>
              <w:spacing w:line="240" w:lineRule="auto"/>
              <w:rPr>
                <w:sz w:val="20"/>
                <w:szCs w:val="20"/>
              </w:rPr>
            </w:pPr>
            <w:r w:rsidRPr="00C70348">
              <w:rPr>
                <w:sz w:val="20"/>
                <w:szCs w:val="20"/>
              </w:rPr>
              <w:t>enero</w:t>
            </w:r>
          </w:p>
        </w:tc>
        <w:tc>
          <w:tcPr>
            <w:tcW w:w="1134" w:type="dxa"/>
            <w:tcBorders>
              <w:top w:val="single" w:sz="4" w:space="0" w:color="auto"/>
            </w:tcBorders>
            <w:shd w:val="clear" w:color="auto" w:fill="auto"/>
          </w:tcPr>
          <w:p w:rsidR="008A697D" w:rsidRPr="00C70348" w:rsidRDefault="008A697D" w:rsidP="00CC5F01">
            <w:pPr>
              <w:spacing w:line="240" w:lineRule="auto"/>
              <w:rPr>
                <w:sz w:val="20"/>
                <w:szCs w:val="20"/>
              </w:rPr>
            </w:pPr>
            <w:r w:rsidRPr="00C70348">
              <w:rPr>
                <w:sz w:val="20"/>
                <w:szCs w:val="20"/>
              </w:rPr>
              <w:t>diciembre</w:t>
            </w:r>
          </w:p>
        </w:tc>
        <w:tc>
          <w:tcPr>
            <w:tcW w:w="2268" w:type="dxa"/>
            <w:shd w:val="clear" w:color="auto" w:fill="auto"/>
          </w:tcPr>
          <w:p w:rsidR="008A697D" w:rsidRPr="00026D68" w:rsidDel="004078AD" w:rsidRDefault="00026D68" w:rsidP="005373C1">
            <w:pPr>
              <w:jc w:val="right"/>
              <w:rPr>
                <w:sz w:val="20"/>
                <w:szCs w:val="20"/>
              </w:rPr>
            </w:pPr>
            <w:r w:rsidRPr="00026D68">
              <w:rPr>
                <w:sz w:val="20"/>
                <w:szCs w:val="20"/>
              </w:rPr>
              <w:t>452.626,2</w:t>
            </w:r>
          </w:p>
        </w:tc>
      </w:tr>
      <w:tr w:rsidR="008A697D" w:rsidRPr="00AB2262" w:rsidTr="00B71281">
        <w:trPr>
          <w:cantSplit/>
          <w:trHeight w:val="2120"/>
        </w:trPr>
        <w:tc>
          <w:tcPr>
            <w:tcW w:w="3138" w:type="dxa"/>
            <w:vMerge/>
            <w:shd w:val="clear" w:color="auto" w:fill="auto"/>
          </w:tcPr>
          <w:p w:rsidR="008A697D" w:rsidRPr="00224908" w:rsidRDefault="008A697D" w:rsidP="00CC5F01">
            <w:pPr>
              <w:spacing w:line="240" w:lineRule="auto"/>
              <w:rPr>
                <w:b/>
                <w:color w:val="0070C0"/>
                <w:sz w:val="20"/>
                <w:szCs w:val="20"/>
              </w:rPr>
            </w:pPr>
          </w:p>
        </w:tc>
        <w:tc>
          <w:tcPr>
            <w:tcW w:w="2268" w:type="dxa"/>
            <w:tcBorders>
              <w:top w:val="single" w:sz="4" w:space="0" w:color="auto"/>
            </w:tcBorders>
            <w:shd w:val="clear" w:color="auto" w:fill="auto"/>
          </w:tcPr>
          <w:p w:rsidR="008A697D" w:rsidRPr="00C70348" w:rsidRDefault="008A697D" w:rsidP="00C70348">
            <w:pPr>
              <w:spacing w:line="240" w:lineRule="auto"/>
              <w:rPr>
                <w:b/>
                <w:sz w:val="20"/>
                <w:szCs w:val="20"/>
              </w:rPr>
            </w:pPr>
            <w:r w:rsidRPr="00C70348">
              <w:rPr>
                <w:b/>
                <w:sz w:val="20"/>
                <w:szCs w:val="20"/>
              </w:rPr>
              <w:t>1.3</w:t>
            </w:r>
            <w:r w:rsidRPr="00C70348">
              <w:rPr>
                <w:sz w:val="20"/>
                <w:szCs w:val="20"/>
              </w:rPr>
              <w:t xml:space="preserve"> Desarrollar </w:t>
            </w:r>
            <w:r w:rsidR="00C70348" w:rsidRPr="00C70348">
              <w:rPr>
                <w:b/>
                <w:sz w:val="20"/>
                <w:szCs w:val="20"/>
              </w:rPr>
              <w:t>2</w:t>
            </w:r>
            <w:r w:rsidRPr="00C70348">
              <w:rPr>
                <w:b/>
                <w:sz w:val="20"/>
                <w:szCs w:val="20"/>
              </w:rPr>
              <w:t>.</w:t>
            </w:r>
            <w:r w:rsidR="00C70348" w:rsidRPr="00C70348">
              <w:rPr>
                <w:b/>
                <w:sz w:val="20"/>
                <w:szCs w:val="20"/>
              </w:rPr>
              <w:t>336</w:t>
            </w:r>
            <w:r w:rsidRPr="00C70348">
              <w:rPr>
                <w:b/>
                <w:sz w:val="20"/>
                <w:szCs w:val="20"/>
              </w:rPr>
              <w:t xml:space="preserve"> </w:t>
            </w:r>
            <w:r w:rsidRPr="00C70348">
              <w:rPr>
                <w:sz w:val="20"/>
                <w:szCs w:val="20"/>
              </w:rPr>
              <w:t>actividades deportivas, artísticas y recreativas (incluye 1</w:t>
            </w:r>
            <w:r w:rsidR="00C70348" w:rsidRPr="00C70348">
              <w:rPr>
                <w:sz w:val="20"/>
                <w:szCs w:val="20"/>
              </w:rPr>
              <w:t>.</w:t>
            </w:r>
            <w:r w:rsidRPr="00C70348">
              <w:rPr>
                <w:sz w:val="20"/>
                <w:szCs w:val="20"/>
              </w:rPr>
              <w:t xml:space="preserve">600 certificaciones de naturaleza </w:t>
            </w:r>
            <w:proofErr w:type="spellStart"/>
            <w:r w:rsidRPr="00C70348">
              <w:rPr>
                <w:sz w:val="20"/>
                <w:szCs w:val="20"/>
              </w:rPr>
              <w:t>cocurricular</w:t>
            </w:r>
            <w:proofErr w:type="spellEnd"/>
            <w:r w:rsidRPr="00C70348">
              <w:rPr>
                <w:sz w:val="20"/>
                <w:szCs w:val="20"/>
              </w:rPr>
              <w:t xml:space="preserve"> y </w:t>
            </w:r>
            <w:r w:rsidR="00C70348" w:rsidRPr="00C70348">
              <w:rPr>
                <w:sz w:val="20"/>
                <w:szCs w:val="20"/>
              </w:rPr>
              <w:t>736</w:t>
            </w:r>
            <w:r w:rsidRPr="00C70348">
              <w:rPr>
                <w:sz w:val="20"/>
                <w:szCs w:val="20"/>
              </w:rPr>
              <w:t xml:space="preserve"> acciones) que propicien una vida universitaria integral.</w:t>
            </w:r>
          </w:p>
        </w:tc>
        <w:tc>
          <w:tcPr>
            <w:tcW w:w="2551" w:type="dxa"/>
            <w:tcBorders>
              <w:top w:val="single" w:sz="4" w:space="0" w:color="auto"/>
            </w:tcBorders>
            <w:shd w:val="clear" w:color="auto" w:fill="auto"/>
          </w:tcPr>
          <w:p w:rsidR="00EB2C3F" w:rsidRPr="00C70348" w:rsidRDefault="00EB2C3F" w:rsidP="00EB2C3F">
            <w:pPr>
              <w:spacing w:line="240" w:lineRule="auto"/>
              <w:rPr>
                <w:sz w:val="20"/>
                <w:szCs w:val="20"/>
              </w:rPr>
            </w:pPr>
            <w:r w:rsidRPr="00C70348">
              <w:rPr>
                <w:sz w:val="20"/>
                <w:szCs w:val="20"/>
              </w:rPr>
              <w:t xml:space="preserve">Número de actividades </w:t>
            </w:r>
            <w:proofErr w:type="spellStart"/>
            <w:r w:rsidRPr="00C70348">
              <w:rPr>
                <w:sz w:val="20"/>
                <w:szCs w:val="20"/>
              </w:rPr>
              <w:t>cocurriculares</w:t>
            </w:r>
            <w:proofErr w:type="spellEnd"/>
            <w:r w:rsidRPr="00C70348">
              <w:rPr>
                <w:sz w:val="20"/>
                <w:szCs w:val="20"/>
              </w:rPr>
              <w:t xml:space="preserve"> ejecutadas / Número de actividades </w:t>
            </w:r>
            <w:proofErr w:type="spellStart"/>
            <w:r w:rsidRPr="00C70348">
              <w:rPr>
                <w:sz w:val="20"/>
                <w:szCs w:val="20"/>
              </w:rPr>
              <w:t>cocurriculares</w:t>
            </w:r>
            <w:proofErr w:type="spellEnd"/>
            <w:r w:rsidRPr="00C70348">
              <w:rPr>
                <w:sz w:val="20"/>
                <w:szCs w:val="20"/>
              </w:rPr>
              <w:t xml:space="preserve"> programadas</w:t>
            </w:r>
          </w:p>
          <w:p w:rsidR="00EB2C3F" w:rsidRPr="00C70348" w:rsidRDefault="00EB2C3F" w:rsidP="00EB2C3F">
            <w:pPr>
              <w:spacing w:line="240" w:lineRule="auto"/>
              <w:rPr>
                <w:sz w:val="20"/>
                <w:szCs w:val="20"/>
              </w:rPr>
            </w:pPr>
          </w:p>
          <w:p w:rsidR="00EB2C3F" w:rsidRPr="00C70348" w:rsidRDefault="00EB2C3F" w:rsidP="00EB2C3F">
            <w:pPr>
              <w:spacing w:line="240" w:lineRule="auto"/>
              <w:rPr>
                <w:sz w:val="20"/>
                <w:szCs w:val="20"/>
              </w:rPr>
            </w:pPr>
            <w:r w:rsidRPr="00C70348">
              <w:rPr>
                <w:sz w:val="20"/>
                <w:szCs w:val="20"/>
              </w:rPr>
              <w:t>Número de acciones ejecutadas / Número de acciones programadas</w:t>
            </w:r>
          </w:p>
          <w:p w:rsidR="008A697D" w:rsidRPr="00B036E8" w:rsidRDefault="008A697D" w:rsidP="00CC5F01">
            <w:pPr>
              <w:spacing w:line="240" w:lineRule="auto"/>
              <w:rPr>
                <w:color w:val="00B0F0"/>
                <w:sz w:val="20"/>
                <w:szCs w:val="20"/>
              </w:rPr>
            </w:pPr>
          </w:p>
        </w:tc>
        <w:tc>
          <w:tcPr>
            <w:tcW w:w="1134" w:type="dxa"/>
            <w:tcBorders>
              <w:top w:val="single" w:sz="4" w:space="0" w:color="auto"/>
            </w:tcBorders>
            <w:shd w:val="clear" w:color="auto" w:fill="auto"/>
          </w:tcPr>
          <w:p w:rsidR="008A697D" w:rsidRPr="00C70348" w:rsidRDefault="00C70348" w:rsidP="00CC5F01">
            <w:pPr>
              <w:spacing w:line="240" w:lineRule="auto"/>
              <w:rPr>
                <w:sz w:val="20"/>
                <w:szCs w:val="20"/>
              </w:rPr>
            </w:pPr>
            <w:r w:rsidRPr="00C70348">
              <w:rPr>
                <w:sz w:val="20"/>
                <w:szCs w:val="20"/>
              </w:rPr>
              <w:t>enero</w:t>
            </w:r>
          </w:p>
        </w:tc>
        <w:tc>
          <w:tcPr>
            <w:tcW w:w="1134" w:type="dxa"/>
            <w:tcBorders>
              <w:top w:val="single" w:sz="4" w:space="0" w:color="auto"/>
            </w:tcBorders>
            <w:shd w:val="clear" w:color="auto" w:fill="auto"/>
          </w:tcPr>
          <w:p w:rsidR="008A697D" w:rsidRPr="00C70348" w:rsidRDefault="00C70348" w:rsidP="00CC5F01">
            <w:pPr>
              <w:spacing w:line="240" w:lineRule="auto"/>
              <w:rPr>
                <w:sz w:val="20"/>
                <w:szCs w:val="20"/>
              </w:rPr>
            </w:pPr>
            <w:r w:rsidRPr="00C70348">
              <w:rPr>
                <w:sz w:val="20"/>
                <w:szCs w:val="20"/>
              </w:rPr>
              <w:t>diciembre</w:t>
            </w:r>
          </w:p>
        </w:tc>
        <w:tc>
          <w:tcPr>
            <w:tcW w:w="2268" w:type="dxa"/>
            <w:shd w:val="clear" w:color="auto" w:fill="auto"/>
          </w:tcPr>
          <w:p w:rsidR="008A697D" w:rsidRPr="00026D68" w:rsidRDefault="00026D68" w:rsidP="00CC5F01">
            <w:pPr>
              <w:jc w:val="right"/>
              <w:rPr>
                <w:sz w:val="20"/>
                <w:szCs w:val="20"/>
              </w:rPr>
            </w:pPr>
            <w:r w:rsidRPr="00026D68">
              <w:rPr>
                <w:sz w:val="20"/>
                <w:szCs w:val="20"/>
              </w:rPr>
              <w:t>421.675,5</w:t>
            </w:r>
          </w:p>
        </w:tc>
      </w:tr>
      <w:tr w:rsidR="008A697D" w:rsidRPr="000D56AC" w:rsidTr="00B71281">
        <w:trPr>
          <w:cantSplit/>
          <w:trHeight w:val="2120"/>
        </w:trPr>
        <w:tc>
          <w:tcPr>
            <w:tcW w:w="3138" w:type="dxa"/>
            <w:shd w:val="clear" w:color="auto" w:fill="auto"/>
          </w:tcPr>
          <w:p w:rsidR="008A697D" w:rsidRPr="00EB2C3F" w:rsidRDefault="008A697D" w:rsidP="00CC5F01">
            <w:pPr>
              <w:spacing w:line="240" w:lineRule="auto"/>
              <w:rPr>
                <w:b/>
                <w:sz w:val="20"/>
                <w:szCs w:val="20"/>
              </w:rPr>
            </w:pPr>
          </w:p>
        </w:tc>
        <w:tc>
          <w:tcPr>
            <w:tcW w:w="2268" w:type="dxa"/>
            <w:tcBorders>
              <w:top w:val="single" w:sz="4" w:space="0" w:color="auto"/>
            </w:tcBorders>
            <w:shd w:val="clear" w:color="auto" w:fill="auto"/>
          </w:tcPr>
          <w:p w:rsidR="008A697D" w:rsidRPr="00BB3E2A" w:rsidRDefault="00EB2C3F" w:rsidP="00C70348">
            <w:pPr>
              <w:spacing w:line="240" w:lineRule="auto"/>
              <w:rPr>
                <w:sz w:val="20"/>
                <w:szCs w:val="20"/>
              </w:rPr>
            </w:pPr>
            <w:r w:rsidRPr="00BB3E2A">
              <w:rPr>
                <w:b/>
                <w:sz w:val="20"/>
                <w:szCs w:val="20"/>
              </w:rPr>
              <w:t>1.4</w:t>
            </w:r>
            <w:r w:rsidRPr="00BB3E2A">
              <w:rPr>
                <w:sz w:val="20"/>
                <w:szCs w:val="20"/>
              </w:rPr>
              <w:t xml:space="preserve"> Desarrollar </w:t>
            </w:r>
            <w:r w:rsidRPr="00BB3E2A">
              <w:rPr>
                <w:b/>
                <w:sz w:val="20"/>
                <w:szCs w:val="20"/>
              </w:rPr>
              <w:t>1</w:t>
            </w:r>
            <w:r w:rsidR="00C70348" w:rsidRPr="00BB3E2A">
              <w:rPr>
                <w:b/>
                <w:sz w:val="20"/>
                <w:szCs w:val="20"/>
              </w:rPr>
              <w:t>5</w:t>
            </w:r>
            <w:r w:rsidRPr="00BB3E2A">
              <w:rPr>
                <w:b/>
                <w:sz w:val="20"/>
                <w:szCs w:val="20"/>
              </w:rPr>
              <w:t xml:space="preserve"> </w:t>
            </w:r>
            <w:r w:rsidR="00C70348" w:rsidRPr="00BB3E2A">
              <w:rPr>
                <w:sz w:val="20"/>
                <w:szCs w:val="20"/>
              </w:rPr>
              <w:t>programas</w:t>
            </w:r>
            <w:r w:rsidR="00C70348" w:rsidRPr="00BB3E2A">
              <w:rPr>
                <w:b/>
                <w:sz w:val="20"/>
                <w:szCs w:val="20"/>
              </w:rPr>
              <w:t xml:space="preserve"> – </w:t>
            </w:r>
            <w:r w:rsidRPr="00BB3E2A">
              <w:rPr>
                <w:sz w:val="20"/>
                <w:szCs w:val="20"/>
              </w:rPr>
              <w:t>proyectos</w:t>
            </w:r>
            <w:r w:rsidR="00C70348" w:rsidRPr="00BB3E2A">
              <w:rPr>
                <w:sz w:val="20"/>
                <w:szCs w:val="20"/>
              </w:rPr>
              <w:t xml:space="preserve">, </w:t>
            </w:r>
            <w:r w:rsidRPr="00BB3E2A">
              <w:rPr>
                <w:sz w:val="20"/>
                <w:szCs w:val="20"/>
              </w:rPr>
              <w:t xml:space="preserve">comisiones </w:t>
            </w:r>
            <w:r w:rsidR="00C70348" w:rsidRPr="00BB3E2A">
              <w:rPr>
                <w:sz w:val="20"/>
                <w:szCs w:val="20"/>
              </w:rPr>
              <w:t xml:space="preserve">y coordinaciones, </w:t>
            </w:r>
            <w:r w:rsidRPr="00BB3E2A">
              <w:rPr>
                <w:sz w:val="20"/>
                <w:szCs w:val="20"/>
              </w:rPr>
              <w:t xml:space="preserve">por parte de la Dirección </w:t>
            </w:r>
            <w:r w:rsidR="00C70348" w:rsidRPr="00BB3E2A">
              <w:rPr>
                <w:sz w:val="20"/>
                <w:szCs w:val="20"/>
              </w:rPr>
              <w:t>Superior</w:t>
            </w:r>
            <w:r w:rsidRPr="00BB3E2A">
              <w:rPr>
                <w:sz w:val="20"/>
                <w:szCs w:val="20"/>
              </w:rPr>
              <w:t xml:space="preserve"> de la Vicerrectoría de Vida Estudiantil</w:t>
            </w:r>
            <w:r w:rsidR="00C70348" w:rsidRPr="00BB3E2A">
              <w:rPr>
                <w:sz w:val="20"/>
                <w:szCs w:val="20"/>
              </w:rPr>
              <w:t xml:space="preserve"> y de la Rectoría, que fortalezcan el desarrollo de la vida universitaria</w:t>
            </w:r>
            <w:r w:rsidRPr="00BB3E2A">
              <w:rPr>
                <w:sz w:val="20"/>
                <w:szCs w:val="20"/>
              </w:rPr>
              <w:t>.</w:t>
            </w:r>
          </w:p>
          <w:p w:rsidR="00C70348" w:rsidRPr="00BB3E2A" w:rsidRDefault="00C70348" w:rsidP="00C70348">
            <w:pPr>
              <w:spacing w:line="240" w:lineRule="auto"/>
              <w:rPr>
                <w:b/>
                <w:sz w:val="20"/>
                <w:szCs w:val="20"/>
              </w:rPr>
            </w:pPr>
          </w:p>
        </w:tc>
        <w:tc>
          <w:tcPr>
            <w:tcW w:w="2551" w:type="dxa"/>
            <w:tcBorders>
              <w:top w:val="single" w:sz="4" w:space="0" w:color="auto"/>
            </w:tcBorders>
            <w:shd w:val="clear" w:color="auto" w:fill="auto"/>
          </w:tcPr>
          <w:p w:rsidR="008A697D" w:rsidRPr="00BB3E2A" w:rsidRDefault="00EB2C3F" w:rsidP="00CC5F01">
            <w:pPr>
              <w:spacing w:line="240" w:lineRule="auto"/>
              <w:rPr>
                <w:sz w:val="20"/>
                <w:szCs w:val="20"/>
              </w:rPr>
            </w:pPr>
            <w:r w:rsidRPr="00BB3E2A">
              <w:rPr>
                <w:sz w:val="20"/>
                <w:szCs w:val="20"/>
              </w:rPr>
              <w:t xml:space="preserve">Número de </w:t>
            </w:r>
            <w:r w:rsidR="00C70348" w:rsidRPr="00BB3E2A">
              <w:rPr>
                <w:sz w:val="20"/>
                <w:szCs w:val="20"/>
              </w:rPr>
              <w:t xml:space="preserve">programas – </w:t>
            </w:r>
            <w:r w:rsidRPr="00BB3E2A">
              <w:rPr>
                <w:sz w:val="20"/>
                <w:szCs w:val="20"/>
              </w:rPr>
              <w:t>proyectos</w:t>
            </w:r>
            <w:r w:rsidR="00C70348" w:rsidRPr="00BB3E2A">
              <w:rPr>
                <w:sz w:val="20"/>
                <w:szCs w:val="20"/>
              </w:rPr>
              <w:t xml:space="preserve">, </w:t>
            </w:r>
            <w:r w:rsidRPr="00BB3E2A">
              <w:rPr>
                <w:sz w:val="20"/>
                <w:szCs w:val="20"/>
              </w:rPr>
              <w:t xml:space="preserve">comisiones </w:t>
            </w:r>
            <w:r w:rsidR="00C70348" w:rsidRPr="00BB3E2A">
              <w:rPr>
                <w:sz w:val="20"/>
                <w:szCs w:val="20"/>
              </w:rPr>
              <w:t>y coordinaciones ejecutados /</w:t>
            </w:r>
            <w:r w:rsidRPr="00BB3E2A">
              <w:rPr>
                <w:sz w:val="20"/>
                <w:szCs w:val="20"/>
              </w:rPr>
              <w:t xml:space="preserve"> Número de </w:t>
            </w:r>
            <w:r w:rsidR="00C70348" w:rsidRPr="00BB3E2A">
              <w:rPr>
                <w:sz w:val="20"/>
                <w:szCs w:val="20"/>
              </w:rPr>
              <w:t>programas –</w:t>
            </w:r>
            <w:r w:rsidRPr="00BB3E2A">
              <w:rPr>
                <w:sz w:val="20"/>
                <w:szCs w:val="20"/>
              </w:rPr>
              <w:t>proyectos</w:t>
            </w:r>
            <w:r w:rsidR="00C70348" w:rsidRPr="00BB3E2A">
              <w:rPr>
                <w:sz w:val="20"/>
                <w:szCs w:val="20"/>
              </w:rPr>
              <w:t xml:space="preserve">, </w:t>
            </w:r>
            <w:r w:rsidRPr="00BB3E2A">
              <w:rPr>
                <w:sz w:val="20"/>
                <w:szCs w:val="20"/>
              </w:rPr>
              <w:t xml:space="preserve">comisiones </w:t>
            </w:r>
            <w:r w:rsidR="00C70348" w:rsidRPr="00BB3E2A">
              <w:rPr>
                <w:sz w:val="20"/>
                <w:szCs w:val="20"/>
              </w:rPr>
              <w:t>y coordinaciones</w:t>
            </w:r>
            <w:r w:rsidRPr="00BB3E2A">
              <w:rPr>
                <w:sz w:val="20"/>
                <w:szCs w:val="20"/>
              </w:rPr>
              <w:t xml:space="preserve"> propuestos</w:t>
            </w:r>
          </w:p>
          <w:p w:rsidR="00EB2C3F" w:rsidRPr="00BB3E2A" w:rsidRDefault="00EB2C3F" w:rsidP="00CC5F01">
            <w:pPr>
              <w:spacing w:line="240" w:lineRule="auto"/>
              <w:rPr>
                <w:sz w:val="20"/>
                <w:szCs w:val="20"/>
              </w:rPr>
            </w:pPr>
          </w:p>
          <w:p w:rsidR="00EB2C3F" w:rsidRPr="00BB3E2A" w:rsidRDefault="00EB2C3F" w:rsidP="00BB3E2A">
            <w:pPr>
              <w:spacing w:line="240" w:lineRule="auto"/>
              <w:rPr>
                <w:sz w:val="20"/>
                <w:szCs w:val="20"/>
              </w:rPr>
            </w:pPr>
            <w:r w:rsidRPr="00BB3E2A">
              <w:rPr>
                <w:sz w:val="20"/>
                <w:szCs w:val="20"/>
              </w:rPr>
              <w:t xml:space="preserve">Porcentaje de avance en el desarrollo de los </w:t>
            </w:r>
            <w:r w:rsidR="00C70348" w:rsidRPr="00BB3E2A">
              <w:rPr>
                <w:sz w:val="20"/>
                <w:szCs w:val="20"/>
              </w:rPr>
              <w:t xml:space="preserve">programas – </w:t>
            </w:r>
            <w:r w:rsidRPr="00BB3E2A">
              <w:rPr>
                <w:sz w:val="20"/>
                <w:szCs w:val="20"/>
              </w:rPr>
              <w:t>proyectos</w:t>
            </w:r>
            <w:r w:rsidR="00C70348" w:rsidRPr="00BB3E2A">
              <w:rPr>
                <w:sz w:val="20"/>
                <w:szCs w:val="20"/>
              </w:rPr>
              <w:t xml:space="preserve">, </w:t>
            </w:r>
            <w:r w:rsidRPr="00BB3E2A">
              <w:rPr>
                <w:sz w:val="20"/>
                <w:szCs w:val="20"/>
              </w:rPr>
              <w:t xml:space="preserve">comisiones </w:t>
            </w:r>
            <w:r w:rsidR="00BB3E2A" w:rsidRPr="00BB3E2A">
              <w:rPr>
                <w:sz w:val="20"/>
                <w:szCs w:val="20"/>
              </w:rPr>
              <w:t>y coordinaciones</w:t>
            </w:r>
          </w:p>
        </w:tc>
        <w:tc>
          <w:tcPr>
            <w:tcW w:w="1134" w:type="dxa"/>
            <w:tcBorders>
              <w:top w:val="single" w:sz="4" w:space="0" w:color="auto"/>
            </w:tcBorders>
            <w:shd w:val="clear" w:color="auto" w:fill="auto"/>
          </w:tcPr>
          <w:p w:rsidR="008A697D" w:rsidRPr="00BB3E2A" w:rsidRDefault="00EB2C3F" w:rsidP="00CC5F01">
            <w:pPr>
              <w:spacing w:line="240" w:lineRule="auto"/>
              <w:rPr>
                <w:sz w:val="20"/>
                <w:szCs w:val="20"/>
              </w:rPr>
            </w:pPr>
            <w:r w:rsidRPr="00BB3E2A">
              <w:rPr>
                <w:sz w:val="20"/>
                <w:szCs w:val="20"/>
              </w:rPr>
              <w:t>enero</w:t>
            </w:r>
          </w:p>
        </w:tc>
        <w:tc>
          <w:tcPr>
            <w:tcW w:w="1134" w:type="dxa"/>
            <w:tcBorders>
              <w:top w:val="single" w:sz="4" w:space="0" w:color="auto"/>
            </w:tcBorders>
            <w:shd w:val="clear" w:color="auto" w:fill="auto"/>
          </w:tcPr>
          <w:p w:rsidR="008A697D" w:rsidRPr="00BB3E2A" w:rsidRDefault="00EB2C3F" w:rsidP="00CC5F01">
            <w:pPr>
              <w:spacing w:line="240" w:lineRule="auto"/>
              <w:rPr>
                <w:sz w:val="20"/>
                <w:szCs w:val="20"/>
              </w:rPr>
            </w:pPr>
            <w:r w:rsidRPr="00BB3E2A">
              <w:rPr>
                <w:sz w:val="20"/>
                <w:szCs w:val="20"/>
              </w:rPr>
              <w:t>diciembre</w:t>
            </w:r>
          </w:p>
        </w:tc>
        <w:tc>
          <w:tcPr>
            <w:tcW w:w="2268" w:type="dxa"/>
            <w:shd w:val="clear" w:color="auto" w:fill="auto"/>
          </w:tcPr>
          <w:p w:rsidR="008A697D" w:rsidRPr="00026D68" w:rsidRDefault="00026D68" w:rsidP="00CC5F01">
            <w:pPr>
              <w:jc w:val="right"/>
              <w:rPr>
                <w:sz w:val="20"/>
                <w:szCs w:val="20"/>
              </w:rPr>
            </w:pPr>
            <w:r w:rsidRPr="00026D68">
              <w:rPr>
                <w:sz w:val="20"/>
                <w:szCs w:val="20"/>
              </w:rPr>
              <w:t>597.884,8</w:t>
            </w:r>
          </w:p>
        </w:tc>
      </w:tr>
      <w:tr w:rsidR="0037716D" w:rsidRPr="000D56AC" w:rsidTr="00CC5F01">
        <w:trPr>
          <w:cantSplit/>
          <w:trHeight w:val="345"/>
        </w:trPr>
        <w:tc>
          <w:tcPr>
            <w:tcW w:w="3138" w:type="dxa"/>
            <w:tcBorders>
              <w:top w:val="single" w:sz="4" w:space="0" w:color="auto"/>
            </w:tcBorders>
            <w:shd w:val="clear" w:color="auto" w:fill="auto"/>
          </w:tcPr>
          <w:p w:rsidR="0037716D" w:rsidRPr="00C81CA7" w:rsidRDefault="0037716D" w:rsidP="00CC5F01">
            <w:pPr>
              <w:spacing w:line="240" w:lineRule="auto"/>
              <w:rPr>
                <w:b/>
                <w:sz w:val="20"/>
                <w:szCs w:val="20"/>
              </w:rPr>
            </w:pPr>
            <w:r w:rsidRPr="00C81CA7">
              <w:rPr>
                <w:b/>
                <w:sz w:val="20"/>
                <w:szCs w:val="20"/>
              </w:rPr>
              <w:t xml:space="preserve">2. </w:t>
            </w:r>
            <w:r w:rsidR="00130687" w:rsidRPr="00C81CA7">
              <w:rPr>
                <w:sz w:val="20"/>
                <w:szCs w:val="20"/>
              </w:rPr>
              <w:t>Garantizar servicios de apoyo paraacadémico que coadyuven al   desarrollo curricular exitoso de los estudiantes.</w:t>
            </w:r>
          </w:p>
        </w:tc>
        <w:tc>
          <w:tcPr>
            <w:tcW w:w="2268" w:type="dxa"/>
            <w:tcBorders>
              <w:top w:val="single" w:sz="4" w:space="0" w:color="auto"/>
              <w:bottom w:val="single" w:sz="4" w:space="0" w:color="auto"/>
            </w:tcBorders>
            <w:shd w:val="clear" w:color="auto" w:fill="auto"/>
          </w:tcPr>
          <w:p w:rsidR="0037716D" w:rsidRDefault="00130687" w:rsidP="00C81CA7">
            <w:pPr>
              <w:spacing w:line="240" w:lineRule="auto"/>
              <w:rPr>
                <w:sz w:val="20"/>
                <w:szCs w:val="20"/>
              </w:rPr>
            </w:pPr>
            <w:r w:rsidRPr="00C81CA7">
              <w:rPr>
                <w:b/>
                <w:sz w:val="20"/>
                <w:szCs w:val="20"/>
              </w:rPr>
              <w:t>2.1</w:t>
            </w:r>
            <w:r w:rsidRPr="00C81CA7">
              <w:rPr>
                <w:sz w:val="20"/>
                <w:szCs w:val="20"/>
              </w:rPr>
              <w:t xml:space="preserve"> Atender </w:t>
            </w:r>
            <w:r w:rsidRPr="00C81CA7">
              <w:rPr>
                <w:b/>
                <w:sz w:val="20"/>
                <w:szCs w:val="20"/>
              </w:rPr>
              <w:t>1</w:t>
            </w:r>
            <w:r w:rsidR="00C81CA7" w:rsidRPr="00C81CA7">
              <w:rPr>
                <w:b/>
                <w:sz w:val="20"/>
                <w:szCs w:val="20"/>
              </w:rPr>
              <w:t>68</w:t>
            </w:r>
            <w:r w:rsidRPr="00C81CA7">
              <w:rPr>
                <w:b/>
                <w:sz w:val="20"/>
                <w:szCs w:val="20"/>
              </w:rPr>
              <w:t>.2</w:t>
            </w:r>
            <w:r w:rsidR="00C81CA7" w:rsidRPr="00C81CA7">
              <w:rPr>
                <w:b/>
                <w:sz w:val="20"/>
                <w:szCs w:val="20"/>
              </w:rPr>
              <w:t>82</w:t>
            </w:r>
            <w:r w:rsidRPr="00C81CA7">
              <w:rPr>
                <w:sz w:val="20"/>
                <w:szCs w:val="20"/>
              </w:rPr>
              <w:t xml:space="preserve"> requerimientos de informaci</w:t>
            </w:r>
            <w:r w:rsidR="00EB2C3F" w:rsidRPr="00C81CA7">
              <w:rPr>
                <w:sz w:val="20"/>
                <w:szCs w:val="20"/>
              </w:rPr>
              <w:t>ón en el ámbito del Sistema de información d</w:t>
            </w:r>
            <w:r w:rsidRPr="00C81CA7">
              <w:rPr>
                <w:sz w:val="20"/>
                <w:szCs w:val="20"/>
              </w:rPr>
              <w:t>ocumental de la Universidad Nacional que propicie el uso de la información académica y científica de calidad.</w:t>
            </w:r>
          </w:p>
          <w:p w:rsidR="00026D68" w:rsidRPr="00C81CA7" w:rsidRDefault="00026D68" w:rsidP="00C81CA7">
            <w:pPr>
              <w:spacing w:line="240" w:lineRule="auto"/>
              <w:rPr>
                <w:b/>
                <w:sz w:val="20"/>
                <w:szCs w:val="20"/>
              </w:rPr>
            </w:pPr>
          </w:p>
        </w:tc>
        <w:tc>
          <w:tcPr>
            <w:tcW w:w="2551" w:type="dxa"/>
            <w:tcBorders>
              <w:top w:val="single" w:sz="4" w:space="0" w:color="auto"/>
              <w:bottom w:val="single" w:sz="4" w:space="0" w:color="auto"/>
            </w:tcBorders>
            <w:shd w:val="clear" w:color="auto" w:fill="auto"/>
          </w:tcPr>
          <w:p w:rsidR="00026D68" w:rsidRDefault="00026D68" w:rsidP="00CC5F01">
            <w:pPr>
              <w:spacing w:line="240" w:lineRule="auto"/>
              <w:rPr>
                <w:sz w:val="20"/>
                <w:szCs w:val="20"/>
              </w:rPr>
            </w:pPr>
          </w:p>
          <w:p w:rsidR="0037716D" w:rsidRPr="00C81CA7" w:rsidRDefault="00EB2C3F" w:rsidP="00CC5F01">
            <w:pPr>
              <w:spacing w:line="240" w:lineRule="auto"/>
              <w:rPr>
                <w:sz w:val="20"/>
                <w:szCs w:val="20"/>
              </w:rPr>
            </w:pPr>
            <w:r w:rsidRPr="00C81CA7">
              <w:rPr>
                <w:sz w:val="20"/>
                <w:szCs w:val="20"/>
              </w:rPr>
              <w:t>Número de requerimientos de información atendidos / Número de requerimientos de información propuestos</w:t>
            </w:r>
          </w:p>
          <w:p w:rsidR="0037716D" w:rsidRPr="00B036E8" w:rsidRDefault="0037716D" w:rsidP="00CC5F01">
            <w:pPr>
              <w:spacing w:line="240" w:lineRule="auto"/>
              <w:rPr>
                <w:color w:val="00B0F0"/>
                <w:sz w:val="20"/>
                <w:szCs w:val="20"/>
              </w:rPr>
            </w:pPr>
          </w:p>
          <w:p w:rsidR="0037716D" w:rsidRPr="00B036E8" w:rsidRDefault="0037716D" w:rsidP="009E5E8B">
            <w:pPr>
              <w:spacing w:line="240" w:lineRule="auto"/>
              <w:rPr>
                <w:color w:val="00B0F0"/>
                <w:sz w:val="20"/>
                <w:szCs w:val="20"/>
              </w:rPr>
            </w:pPr>
          </w:p>
        </w:tc>
        <w:tc>
          <w:tcPr>
            <w:tcW w:w="1134" w:type="dxa"/>
            <w:tcBorders>
              <w:top w:val="single" w:sz="4" w:space="0" w:color="auto"/>
              <w:bottom w:val="single" w:sz="4" w:space="0" w:color="auto"/>
            </w:tcBorders>
            <w:shd w:val="clear" w:color="auto" w:fill="auto"/>
          </w:tcPr>
          <w:p w:rsidR="0037716D" w:rsidRPr="00C81CA7" w:rsidRDefault="0037716D" w:rsidP="00CC5F01">
            <w:pPr>
              <w:rPr>
                <w:sz w:val="20"/>
                <w:szCs w:val="20"/>
              </w:rPr>
            </w:pPr>
            <w:r w:rsidRPr="00C81CA7">
              <w:rPr>
                <w:sz w:val="20"/>
                <w:szCs w:val="20"/>
              </w:rPr>
              <w:t>enero</w:t>
            </w:r>
          </w:p>
        </w:tc>
        <w:tc>
          <w:tcPr>
            <w:tcW w:w="1134" w:type="dxa"/>
            <w:tcBorders>
              <w:top w:val="single" w:sz="4" w:space="0" w:color="auto"/>
              <w:bottom w:val="single" w:sz="4" w:space="0" w:color="auto"/>
            </w:tcBorders>
            <w:shd w:val="clear" w:color="auto" w:fill="auto"/>
          </w:tcPr>
          <w:p w:rsidR="0037716D" w:rsidRPr="00C81CA7" w:rsidRDefault="0037716D" w:rsidP="00CC5F01">
            <w:pPr>
              <w:rPr>
                <w:sz w:val="20"/>
                <w:szCs w:val="20"/>
              </w:rPr>
            </w:pPr>
            <w:r w:rsidRPr="00C81CA7">
              <w:rPr>
                <w:sz w:val="20"/>
                <w:szCs w:val="20"/>
              </w:rPr>
              <w:t>diciembre</w:t>
            </w:r>
          </w:p>
        </w:tc>
        <w:tc>
          <w:tcPr>
            <w:tcW w:w="2268" w:type="dxa"/>
            <w:shd w:val="clear" w:color="auto" w:fill="auto"/>
          </w:tcPr>
          <w:p w:rsidR="0037716D" w:rsidRPr="00B62393" w:rsidDel="00736B5A" w:rsidRDefault="00B62393" w:rsidP="00967C7C">
            <w:pPr>
              <w:jc w:val="right"/>
              <w:rPr>
                <w:sz w:val="20"/>
                <w:szCs w:val="20"/>
              </w:rPr>
            </w:pPr>
            <w:r w:rsidRPr="00B62393">
              <w:rPr>
                <w:sz w:val="20"/>
                <w:szCs w:val="20"/>
              </w:rPr>
              <w:t>2.449.281,5</w:t>
            </w:r>
          </w:p>
        </w:tc>
      </w:tr>
      <w:tr w:rsidR="000D56AC" w:rsidRPr="000D56AC" w:rsidTr="00CC5F01">
        <w:trPr>
          <w:cantSplit/>
          <w:trHeight w:val="345"/>
        </w:trPr>
        <w:tc>
          <w:tcPr>
            <w:tcW w:w="3138" w:type="dxa"/>
            <w:tcBorders>
              <w:top w:val="single" w:sz="4" w:space="0" w:color="auto"/>
            </w:tcBorders>
            <w:shd w:val="clear" w:color="auto" w:fill="auto"/>
          </w:tcPr>
          <w:p w:rsidR="0037716D" w:rsidRPr="006B0741" w:rsidRDefault="0037716D"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37716D" w:rsidRPr="00C81CA7" w:rsidRDefault="00130687" w:rsidP="00CC5F01">
            <w:pPr>
              <w:spacing w:line="240" w:lineRule="auto"/>
              <w:contextualSpacing/>
              <w:rPr>
                <w:b/>
                <w:sz w:val="20"/>
                <w:szCs w:val="20"/>
              </w:rPr>
            </w:pPr>
            <w:r w:rsidRPr="00C81CA7">
              <w:rPr>
                <w:b/>
                <w:sz w:val="20"/>
                <w:szCs w:val="20"/>
              </w:rPr>
              <w:t xml:space="preserve">2.2 </w:t>
            </w:r>
            <w:r w:rsidRPr="00C81CA7">
              <w:rPr>
                <w:sz w:val="20"/>
                <w:szCs w:val="20"/>
              </w:rPr>
              <w:t xml:space="preserve">Atender </w:t>
            </w:r>
            <w:r w:rsidRPr="00C81CA7">
              <w:rPr>
                <w:b/>
                <w:sz w:val="20"/>
                <w:szCs w:val="20"/>
              </w:rPr>
              <w:t>8</w:t>
            </w:r>
            <w:r w:rsidRPr="00C81CA7">
              <w:rPr>
                <w:sz w:val="20"/>
                <w:szCs w:val="20"/>
              </w:rPr>
              <w:t xml:space="preserve"> servicios ejecutados por el Departamento de Registro para brindar un servicio oportuno y de calidad a la población estudiantil.</w:t>
            </w:r>
          </w:p>
        </w:tc>
        <w:tc>
          <w:tcPr>
            <w:tcW w:w="2551" w:type="dxa"/>
            <w:tcBorders>
              <w:top w:val="single" w:sz="4" w:space="0" w:color="auto"/>
              <w:bottom w:val="single" w:sz="4" w:space="0" w:color="auto"/>
            </w:tcBorders>
            <w:shd w:val="clear" w:color="auto" w:fill="auto"/>
          </w:tcPr>
          <w:p w:rsidR="0057748F" w:rsidRPr="00C81CA7" w:rsidRDefault="0057748F" w:rsidP="00B53E53">
            <w:pPr>
              <w:spacing w:line="240" w:lineRule="auto"/>
              <w:rPr>
                <w:sz w:val="20"/>
                <w:szCs w:val="20"/>
              </w:rPr>
            </w:pPr>
            <w:r w:rsidRPr="00C81CA7">
              <w:rPr>
                <w:sz w:val="20"/>
                <w:szCs w:val="20"/>
              </w:rPr>
              <w:t>Número de servicios atendidos / Número de servicios propuestos</w:t>
            </w:r>
          </w:p>
          <w:p w:rsidR="00C81CA7" w:rsidRPr="00C81CA7" w:rsidRDefault="00C81CA7" w:rsidP="00B53E53">
            <w:pPr>
              <w:spacing w:line="240" w:lineRule="auto"/>
              <w:rPr>
                <w:sz w:val="20"/>
                <w:szCs w:val="20"/>
              </w:rPr>
            </w:pPr>
          </w:p>
          <w:p w:rsidR="0057748F" w:rsidRPr="00C81CA7" w:rsidRDefault="0057748F" w:rsidP="00B53E53">
            <w:pPr>
              <w:spacing w:line="240" w:lineRule="auto"/>
              <w:rPr>
                <w:sz w:val="20"/>
                <w:szCs w:val="20"/>
              </w:rPr>
            </w:pPr>
            <w:r w:rsidRPr="00C81CA7">
              <w:rPr>
                <w:sz w:val="20"/>
                <w:szCs w:val="20"/>
              </w:rPr>
              <w:t>Porcentaje de atención en los servicios que brinda el Departamento de Registro</w:t>
            </w:r>
          </w:p>
          <w:p w:rsidR="0057748F" w:rsidRPr="00C81CA7" w:rsidRDefault="0057748F" w:rsidP="00B53E53">
            <w:pPr>
              <w:spacing w:line="240" w:lineRule="auto"/>
              <w:rPr>
                <w:sz w:val="20"/>
                <w:szCs w:val="20"/>
              </w:rPr>
            </w:pPr>
          </w:p>
          <w:p w:rsidR="0057748F" w:rsidRPr="00C81CA7" w:rsidRDefault="0057748F" w:rsidP="00B53E53">
            <w:pPr>
              <w:spacing w:line="240" w:lineRule="auto"/>
              <w:rPr>
                <w:sz w:val="20"/>
                <w:szCs w:val="20"/>
              </w:rPr>
            </w:pPr>
            <w:r w:rsidRPr="00C81CA7">
              <w:rPr>
                <w:sz w:val="20"/>
                <w:szCs w:val="20"/>
              </w:rPr>
              <w:t>Percepción de los usuarios de la calidad y oportunidad en el servicio</w:t>
            </w:r>
          </w:p>
          <w:p w:rsidR="0037716D" w:rsidRPr="00C81CA7" w:rsidRDefault="0037716D" w:rsidP="0057748F">
            <w:pPr>
              <w:spacing w:line="240" w:lineRule="auto"/>
              <w:rPr>
                <w:sz w:val="20"/>
                <w:szCs w:val="20"/>
              </w:rPr>
            </w:pPr>
          </w:p>
        </w:tc>
        <w:tc>
          <w:tcPr>
            <w:tcW w:w="1134" w:type="dxa"/>
            <w:tcBorders>
              <w:top w:val="single" w:sz="4" w:space="0" w:color="auto"/>
              <w:bottom w:val="single" w:sz="4" w:space="0" w:color="auto"/>
            </w:tcBorders>
            <w:shd w:val="clear" w:color="auto" w:fill="auto"/>
          </w:tcPr>
          <w:p w:rsidR="0037716D" w:rsidRPr="00C81CA7" w:rsidRDefault="0037716D" w:rsidP="00CC5F01">
            <w:pPr>
              <w:rPr>
                <w:sz w:val="20"/>
                <w:szCs w:val="20"/>
              </w:rPr>
            </w:pPr>
            <w:r w:rsidRPr="00C81CA7">
              <w:rPr>
                <w:sz w:val="20"/>
                <w:szCs w:val="20"/>
              </w:rPr>
              <w:t>enero</w:t>
            </w:r>
          </w:p>
        </w:tc>
        <w:tc>
          <w:tcPr>
            <w:tcW w:w="1134" w:type="dxa"/>
            <w:tcBorders>
              <w:top w:val="single" w:sz="4" w:space="0" w:color="auto"/>
              <w:bottom w:val="single" w:sz="4" w:space="0" w:color="auto"/>
            </w:tcBorders>
            <w:shd w:val="clear" w:color="auto" w:fill="auto"/>
          </w:tcPr>
          <w:p w:rsidR="0037716D" w:rsidRPr="00C81CA7" w:rsidRDefault="0037716D" w:rsidP="00CC5F01">
            <w:pPr>
              <w:rPr>
                <w:sz w:val="20"/>
                <w:szCs w:val="20"/>
              </w:rPr>
            </w:pPr>
            <w:r w:rsidRPr="00C81CA7">
              <w:rPr>
                <w:sz w:val="20"/>
                <w:szCs w:val="20"/>
              </w:rPr>
              <w:t>diciembre</w:t>
            </w:r>
          </w:p>
        </w:tc>
        <w:tc>
          <w:tcPr>
            <w:tcW w:w="2268" w:type="dxa"/>
            <w:shd w:val="clear" w:color="auto" w:fill="auto"/>
          </w:tcPr>
          <w:p w:rsidR="0037716D" w:rsidRPr="00B62393" w:rsidDel="00736B5A" w:rsidRDefault="00B62393" w:rsidP="00967C7C">
            <w:pPr>
              <w:jc w:val="right"/>
              <w:rPr>
                <w:sz w:val="20"/>
                <w:szCs w:val="20"/>
              </w:rPr>
            </w:pPr>
            <w:r w:rsidRPr="00B62393">
              <w:rPr>
                <w:sz w:val="20"/>
                <w:szCs w:val="20"/>
              </w:rPr>
              <w:t>773.553,3</w:t>
            </w:r>
          </w:p>
        </w:tc>
      </w:tr>
      <w:tr w:rsidR="000D56AC" w:rsidRPr="000D56AC" w:rsidTr="00CC5F01">
        <w:trPr>
          <w:cantSplit/>
          <w:trHeight w:val="345"/>
        </w:trPr>
        <w:tc>
          <w:tcPr>
            <w:tcW w:w="3138" w:type="dxa"/>
            <w:shd w:val="clear" w:color="auto" w:fill="auto"/>
          </w:tcPr>
          <w:p w:rsidR="0037716D" w:rsidRPr="0053200B" w:rsidRDefault="00130687" w:rsidP="00130687">
            <w:pPr>
              <w:spacing w:line="240" w:lineRule="auto"/>
              <w:rPr>
                <w:sz w:val="20"/>
                <w:szCs w:val="20"/>
              </w:rPr>
            </w:pPr>
            <w:r w:rsidRPr="0053200B">
              <w:rPr>
                <w:rFonts w:cs="Arial"/>
                <w:b/>
                <w:sz w:val="20"/>
                <w:szCs w:val="20"/>
              </w:rPr>
              <w:t>3.</w:t>
            </w:r>
            <w:r w:rsidRPr="0053200B">
              <w:rPr>
                <w:rFonts w:ascii="Times New Roman" w:hAnsi="Times New Roman"/>
                <w:b/>
                <w:sz w:val="20"/>
                <w:szCs w:val="20"/>
              </w:rPr>
              <w:t xml:space="preserve"> </w:t>
            </w:r>
            <w:r w:rsidRPr="0053200B">
              <w:rPr>
                <w:sz w:val="20"/>
                <w:szCs w:val="20"/>
              </w:rPr>
              <w:t>Desarrollar servicios integrales que promueva</w:t>
            </w:r>
            <w:r w:rsidR="0057748F" w:rsidRPr="0053200B">
              <w:rPr>
                <w:sz w:val="20"/>
                <w:szCs w:val="20"/>
              </w:rPr>
              <w:t>n</w:t>
            </w:r>
            <w:r w:rsidRPr="0053200B">
              <w:rPr>
                <w:sz w:val="20"/>
                <w:szCs w:val="20"/>
              </w:rPr>
              <w:t xml:space="preserve"> la mejora en las condiciones de vida de la comunidad universitaria.</w:t>
            </w:r>
          </w:p>
        </w:tc>
        <w:tc>
          <w:tcPr>
            <w:tcW w:w="2268" w:type="dxa"/>
            <w:tcBorders>
              <w:top w:val="single" w:sz="4" w:space="0" w:color="auto"/>
              <w:bottom w:val="single" w:sz="4" w:space="0" w:color="auto"/>
            </w:tcBorders>
            <w:shd w:val="clear" w:color="auto" w:fill="auto"/>
          </w:tcPr>
          <w:p w:rsidR="0037716D" w:rsidRPr="0053200B" w:rsidRDefault="00130687" w:rsidP="00CC5F01">
            <w:pPr>
              <w:spacing w:line="240" w:lineRule="auto"/>
              <w:rPr>
                <w:sz w:val="20"/>
                <w:szCs w:val="20"/>
                <w:lang w:val="es-ES_tradnl"/>
              </w:rPr>
            </w:pPr>
            <w:r w:rsidRPr="0053200B">
              <w:rPr>
                <w:b/>
                <w:sz w:val="20"/>
                <w:szCs w:val="20"/>
              </w:rPr>
              <w:t>3.1</w:t>
            </w:r>
            <w:r w:rsidRPr="0053200B">
              <w:rPr>
                <w:sz w:val="20"/>
                <w:szCs w:val="20"/>
              </w:rPr>
              <w:t xml:space="preserve"> Brindar </w:t>
            </w:r>
            <w:r w:rsidRPr="0053200B">
              <w:rPr>
                <w:b/>
                <w:sz w:val="20"/>
                <w:szCs w:val="20"/>
              </w:rPr>
              <w:t>20.</w:t>
            </w:r>
            <w:r w:rsidR="0053200B" w:rsidRPr="0053200B">
              <w:rPr>
                <w:b/>
                <w:sz w:val="20"/>
                <w:szCs w:val="20"/>
              </w:rPr>
              <w:t>90</w:t>
            </w:r>
            <w:r w:rsidRPr="0053200B">
              <w:rPr>
                <w:b/>
                <w:sz w:val="20"/>
                <w:szCs w:val="20"/>
              </w:rPr>
              <w:t>0</w:t>
            </w:r>
            <w:r w:rsidRPr="0053200B">
              <w:rPr>
                <w:sz w:val="20"/>
                <w:szCs w:val="20"/>
              </w:rPr>
              <w:t xml:space="preserve"> atenciones en el s</w:t>
            </w:r>
            <w:r w:rsidR="0057748F" w:rsidRPr="0053200B">
              <w:rPr>
                <w:sz w:val="20"/>
                <w:szCs w:val="20"/>
              </w:rPr>
              <w:t>ervicio de salud (incluye 1.</w:t>
            </w:r>
            <w:r w:rsidR="0053200B" w:rsidRPr="0053200B">
              <w:rPr>
                <w:sz w:val="20"/>
                <w:szCs w:val="20"/>
              </w:rPr>
              <w:t>6</w:t>
            </w:r>
            <w:r w:rsidR="0057748F" w:rsidRPr="0053200B">
              <w:rPr>
                <w:sz w:val="20"/>
                <w:szCs w:val="20"/>
              </w:rPr>
              <w:t xml:space="preserve">00 </w:t>
            </w:r>
            <w:r w:rsidRPr="0053200B">
              <w:rPr>
                <w:sz w:val="20"/>
                <w:szCs w:val="20"/>
              </w:rPr>
              <w:t>en medicina preventiva y 19.</w:t>
            </w:r>
            <w:r w:rsidR="0053200B" w:rsidRPr="0053200B">
              <w:rPr>
                <w:sz w:val="20"/>
                <w:szCs w:val="20"/>
              </w:rPr>
              <w:t>30</w:t>
            </w:r>
            <w:r w:rsidRPr="0053200B">
              <w:rPr>
                <w:sz w:val="20"/>
                <w:szCs w:val="20"/>
              </w:rPr>
              <w:t xml:space="preserve">0 en medicina asistencial) a la comunidad universitaria que favorezcan una mejora en </w:t>
            </w:r>
            <w:r w:rsidR="0057748F" w:rsidRPr="0053200B">
              <w:rPr>
                <w:sz w:val="20"/>
                <w:szCs w:val="20"/>
              </w:rPr>
              <w:t>su</w:t>
            </w:r>
            <w:r w:rsidRPr="0053200B">
              <w:rPr>
                <w:sz w:val="20"/>
                <w:szCs w:val="20"/>
              </w:rPr>
              <w:t xml:space="preserve"> calidad de vida.</w:t>
            </w:r>
          </w:p>
          <w:p w:rsidR="0037716D" w:rsidRPr="00B036E8" w:rsidRDefault="0037716D" w:rsidP="00CC5F01">
            <w:pPr>
              <w:spacing w:line="240" w:lineRule="auto"/>
              <w:rPr>
                <w:color w:val="00B0F0"/>
                <w:sz w:val="20"/>
                <w:szCs w:val="20"/>
              </w:rPr>
            </w:pPr>
          </w:p>
        </w:tc>
        <w:tc>
          <w:tcPr>
            <w:tcW w:w="2551" w:type="dxa"/>
            <w:tcBorders>
              <w:top w:val="single" w:sz="4" w:space="0" w:color="auto"/>
              <w:bottom w:val="single" w:sz="4" w:space="0" w:color="auto"/>
            </w:tcBorders>
            <w:shd w:val="clear" w:color="auto" w:fill="auto"/>
          </w:tcPr>
          <w:p w:rsidR="0037716D" w:rsidRPr="0053200B" w:rsidRDefault="0037716D" w:rsidP="0057748F">
            <w:pPr>
              <w:spacing w:line="240" w:lineRule="auto"/>
              <w:rPr>
                <w:sz w:val="20"/>
                <w:szCs w:val="20"/>
              </w:rPr>
            </w:pPr>
            <w:r w:rsidRPr="0053200B">
              <w:rPr>
                <w:sz w:val="20"/>
                <w:szCs w:val="20"/>
              </w:rPr>
              <w:t xml:space="preserve">Número de </w:t>
            </w:r>
            <w:r w:rsidR="0057748F" w:rsidRPr="0053200B">
              <w:rPr>
                <w:sz w:val="20"/>
                <w:szCs w:val="20"/>
              </w:rPr>
              <w:t>atenciones brindadas</w:t>
            </w:r>
            <w:r w:rsidRPr="0053200B">
              <w:rPr>
                <w:sz w:val="20"/>
                <w:szCs w:val="20"/>
              </w:rPr>
              <w:t xml:space="preserve"> </w:t>
            </w:r>
            <w:r w:rsidR="0057748F" w:rsidRPr="0053200B">
              <w:rPr>
                <w:sz w:val="20"/>
                <w:szCs w:val="20"/>
              </w:rPr>
              <w:t>en medicina preventiva</w:t>
            </w:r>
            <w:r w:rsidRPr="0053200B">
              <w:rPr>
                <w:sz w:val="20"/>
                <w:szCs w:val="20"/>
              </w:rPr>
              <w:t xml:space="preserve">  / Número de </w:t>
            </w:r>
            <w:r w:rsidR="0057748F" w:rsidRPr="0053200B">
              <w:rPr>
                <w:sz w:val="20"/>
                <w:szCs w:val="20"/>
              </w:rPr>
              <w:t>atenciones propuestas en medicina preventiva</w:t>
            </w:r>
          </w:p>
          <w:p w:rsidR="0057748F" w:rsidRPr="0053200B" w:rsidRDefault="0057748F" w:rsidP="0057748F">
            <w:pPr>
              <w:spacing w:line="240" w:lineRule="auto"/>
              <w:rPr>
                <w:sz w:val="20"/>
                <w:szCs w:val="20"/>
              </w:rPr>
            </w:pPr>
          </w:p>
          <w:p w:rsidR="0057748F" w:rsidRPr="0053200B" w:rsidRDefault="0057748F" w:rsidP="0057748F">
            <w:pPr>
              <w:spacing w:line="240" w:lineRule="auto"/>
              <w:rPr>
                <w:sz w:val="20"/>
                <w:szCs w:val="20"/>
              </w:rPr>
            </w:pPr>
            <w:r w:rsidRPr="0053200B">
              <w:rPr>
                <w:sz w:val="20"/>
                <w:szCs w:val="20"/>
              </w:rPr>
              <w:t xml:space="preserve">Número de atenciones brindadas en medicina asistencial / Número de atenciones propuestas en medicina asistencial </w:t>
            </w:r>
          </w:p>
          <w:p w:rsidR="0057748F" w:rsidRPr="0053200B" w:rsidRDefault="0057748F" w:rsidP="0057748F">
            <w:pPr>
              <w:spacing w:line="240" w:lineRule="auto"/>
              <w:rPr>
                <w:sz w:val="20"/>
                <w:szCs w:val="20"/>
              </w:rPr>
            </w:pPr>
          </w:p>
        </w:tc>
        <w:tc>
          <w:tcPr>
            <w:tcW w:w="1134" w:type="dxa"/>
            <w:tcBorders>
              <w:top w:val="single" w:sz="4" w:space="0" w:color="auto"/>
              <w:bottom w:val="single" w:sz="4" w:space="0" w:color="auto"/>
            </w:tcBorders>
            <w:shd w:val="clear" w:color="auto" w:fill="auto"/>
          </w:tcPr>
          <w:p w:rsidR="0037716D" w:rsidRPr="0053200B" w:rsidRDefault="0037716D" w:rsidP="00CC5F01">
            <w:pPr>
              <w:rPr>
                <w:sz w:val="20"/>
                <w:szCs w:val="20"/>
              </w:rPr>
            </w:pPr>
            <w:r w:rsidRPr="0053200B">
              <w:rPr>
                <w:sz w:val="20"/>
                <w:szCs w:val="20"/>
              </w:rPr>
              <w:t>enero</w:t>
            </w:r>
          </w:p>
        </w:tc>
        <w:tc>
          <w:tcPr>
            <w:tcW w:w="1134" w:type="dxa"/>
            <w:tcBorders>
              <w:top w:val="single" w:sz="4" w:space="0" w:color="auto"/>
              <w:bottom w:val="single" w:sz="4" w:space="0" w:color="auto"/>
            </w:tcBorders>
            <w:shd w:val="clear" w:color="auto" w:fill="auto"/>
          </w:tcPr>
          <w:p w:rsidR="0037716D" w:rsidRPr="0053200B" w:rsidRDefault="0037716D" w:rsidP="00CC5F01">
            <w:pPr>
              <w:rPr>
                <w:sz w:val="20"/>
                <w:szCs w:val="20"/>
              </w:rPr>
            </w:pPr>
            <w:r w:rsidRPr="0053200B">
              <w:rPr>
                <w:sz w:val="20"/>
                <w:szCs w:val="20"/>
              </w:rPr>
              <w:t>diciembre</w:t>
            </w:r>
          </w:p>
        </w:tc>
        <w:tc>
          <w:tcPr>
            <w:tcW w:w="2268" w:type="dxa"/>
            <w:shd w:val="clear" w:color="auto" w:fill="auto"/>
          </w:tcPr>
          <w:p w:rsidR="0037716D" w:rsidRPr="00B62393" w:rsidRDefault="00B62393" w:rsidP="00915C48">
            <w:pPr>
              <w:jc w:val="right"/>
              <w:rPr>
                <w:sz w:val="20"/>
                <w:szCs w:val="20"/>
              </w:rPr>
            </w:pPr>
            <w:r w:rsidRPr="00B62393">
              <w:rPr>
                <w:sz w:val="20"/>
                <w:szCs w:val="20"/>
              </w:rPr>
              <w:t>329.628,8</w:t>
            </w:r>
          </w:p>
        </w:tc>
      </w:tr>
      <w:tr w:rsidR="000D56AC" w:rsidRPr="000D56AC" w:rsidTr="00CC5F01">
        <w:trPr>
          <w:cantSplit/>
          <w:trHeight w:val="345"/>
        </w:trPr>
        <w:tc>
          <w:tcPr>
            <w:tcW w:w="3138" w:type="dxa"/>
            <w:shd w:val="clear" w:color="auto" w:fill="auto"/>
          </w:tcPr>
          <w:p w:rsidR="0037716D" w:rsidRPr="00224908" w:rsidRDefault="0037716D"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37716D" w:rsidRPr="0053200B" w:rsidRDefault="00130687" w:rsidP="0053200B">
            <w:pPr>
              <w:spacing w:line="240" w:lineRule="auto"/>
              <w:rPr>
                <w:sz w:val="20"/>
                <w:szCs w:val="20"/>
                <w:lang w:val="es-ES_tradnl"/>
              </w:rPr>
            </w:pPr>
            <w:r w:rsidRPr="0053200B">
              <w:rPr>
                <w:b/>
                <w:sz w:val="20"/>
                <w:szCs w:val="20"/>
              </w:rPr>
              <w:t>3.2</w:t>
            </w:r>
            <w:r w:rsidRPr="0053200B">
              <w:rPr>
                <w:sz w:val="20"/>
                <w:szCs w:val="20"/>
              </w:rPr>
              <w:t xml:space="preserve"> Atender </w:t>
            </w:r>
            <w:r w:rsidR="0053200B" w:rsidRPr="0053200B">
              <w:rPr>
                <w:b/>
                <w:sz w:val="20"/>
                <w:szCs w:val="20"/>
              </w:rPr>
              <w:t>6</w:t>
            </w:r>
            <w:r w:rsidRPr="0053200B">
              <w:rPr>
                <w:b/>
                <w:sz w:val="20"/>
                <w:szCs w:val="20"/>
              </w:rPr>
              <w:t>.</w:t>
            </w:r>
            <w:r w:rsidR="0053200B" w:rsidRPr="0053200B">
              <w:rPr>
                <w:b/>
                <w:sz w:val="20"/>
                <w:szCs w:val="20"/>
              </w:rPr>
              <w:t>680</w:t>
            </w:r>
            <w:r w:rsidRPr="0053200B">
              <w:rPr>
                <w:sz w:val="20"/>
                <w:szCs w:val="20"/>
              </w:rPr>
              <w:t xml:space="preserve"> actividades, solicitudes y resoluciones en materia de protección de los derechos de la comunidad universitaria.</w:t>
            </w:r>
          </w:p>
        </w:tc>
        <w:tc>
          <w:tcPr>
            <w:tcW w:w="2551" w:type="dxa"/>
            <w:tcBorders>
              <w:top w:val="single" w:sz="4" w:space="0" w:color="auto"/>
              <w:bottom w:val="single" w:sz="4" w:space="0" w:color="auto"/>
            </w:tcBorders>
            <w:shd w:val="clear" w:color="auto" w:fill="auto"/>
          </w:tcPr>
          <w:p w:rsidR="0057748F" w:rsidRPr="0053200B" w:rsidRDefault="0057748F" w:rsidP="0057748F">
            <w:pPr>
              <w:spacing w:line="240" w:lineRule="auto"/>
              <w:rPr>
                <w:sz w:val="20"/>
                <w:szCs w:val="20"/>
              </w:rPr>
            </w:pPr>
            <w:r w:rsidRPr="0053200B">
              <w:rPr>
                <w:sz w:val="20"/>
                <w:szCs w:val="20"/>
              </w:rPr>
              <w:t xml:space="preserve">Porcentaje de resoluciones emitidas </w:t>
            </w:r>
          </w:p>
          <w:p w:rsidR="0057748F" w:rsidRPr="0053200B" w:rsidRDefault="0057748F" w:rsidP="0057748F">
            <w:pPr>
              <w:spacing w:line="240" w:lineRule="auto"/>
              <w:rPr>
                <w:sz w:val="20"/>
                <w:szCs w:val="20"/>
              </w:rPr>
            </w:pPr>
          </w:p>
          <w:p w:rsidR="0057748F" w:rsidRPr="0053200B" w:rsidRDefault="0057748F" w:rsidP="0057748F">
            <w:pPr>
              <w:spacing w:line="240" w:lineRule="auto"/>
              <w:rPr>
                <w:sz w:val="20"/>
                <w:szCs w:val="20"/>
              </w:rPr>
            </w:pPr>
            <w:r w:rsidRPr="0053200B">
              <w:rPr>
                <w:sz w:val="20"/>
                <w:szCs w:val="20"/>
              </w:rPr>
              <w:t>Porcentaje de solicitudes resueltas</w:t>
            </w:r>
          </w:p>
          <w:p w:rsidR="0057748F" w:rsidRPr="0053200B" w:rsidRDefault="0057748F" w:rsidP="0057748F">
            <w:pPr>
              <w:spacing w:line="240" w:lineRule="auto"/>
              <w:rPr>
                <w:sz w:val="20"/>
                <w:szCs w:val="20"/>
              </w:rPr>
            </w:pPr>
          </w:p>
          <w:p w:rsidR="0057748F" w:rsidRPr="0053200B" w:rsidDel="0057748F" w:rsidRDefault="0057748F" w:rsidP="0057748F">
            <w:pPr>
              <w:spacing w:line="240" w:lineRule="auto"/>
              <w:rPr>
                <w:sz w:val="20"/>
                <w:szCs w:val="20"/>
              </w:rPr>
            </w:pPr>
            <w:r w:rsidRPr="0053200B">
              <w:rPr>
                <w:sz w:val="20"/>
                <w:szCs w:val="20"/>
              </w:rPr>
              <w:t xml:space="preserve">Número de actividades ejecutadas </w:t>
            </w:r>
          </w:p>
          <w:p w:rsidR="0037716D" w:rsidRPr="0053200B" w:rsidRDefault="0037716D" w:rsidP="00CC5F01">
            <w:pPr>
              <w:spacing w:line="240" w:lineRule="auto"/>
              <w:rPr>
                <w:sz w:val="20"/>
                <w:szCs w:val="20"/>
                <w:lang w:val="es-ES_tradnl"/>
              </w:rPr>
            </w:pPr>
          </w:p>
        </w:tc>
        <w:tc>
          <w:tcPr>
            <w:tcW w:w="1134" w:type="dxa"/>
            <w:tcBorders>
              <w:top w:val="single" w:sz="4" w:space="0" w:color="auto"/>
              <w:bottom w:val="single" w:sz="4" w:space="0" w:color="auto"/>
            </w:tcBorders>
            <w:shd w:val="clear" w:color="auto" w:fill="auto"/>
          </w:tcPr>
          <w:p w:rsidR="0037716D" w:rsidRPr="0053200B" w:rsidRDefault="0037716D" w:rsidP="00CC5F01">
            <w:pPr>
              <w:rPr>
                <w:sz w:val="20"/>
                <w:szCs w:val="20"/>
              </w:rPr>
            </w:pPr>
            <w:r w:rsidRPr="0053200B">
              <w:rPr>
                <w:sz w:val="20"/>
                <w:szCs w:val="20"/>
              </w:rPr>
              <w:t>enero</w:t>
            </w:r>
          </w:p>
        </w:tc>
        <w:tc>
          <w:tcPr>
            <w:tcW w:w="1134" w:type="dxa"/>
            <w:tcBorders>
              <w:top w:val="single" w:sz="4" w:space="0" w:color="auto"/>
              <w:bottom w:val="single" w:sz="4" w:space="0" w:color="auto"/>
            </w:tcBorders>
            <w:shd w:val="clear" w:color="auto" w:fill="auto"/>
          </w:tcPr>
          <w:p w:rsidR="0037716D" w:rsidRPr="0053200B" w:rsidRDefault="0037716D" w:rsidP="00CC5F01">
            <w:pPr>
              <w:rPr>
                <w:sz w:val="20"/>
                <w:szCs w:val="20"/>
              </w:rPr>
            </w:pPr>
            <w:r w:rsidRPr="0053200B">
              <w:rPr>
                <w:sz w:val="20"/>
                <w:szCs w:val="20"/>
              </w:rPr>
              <w:t>diciembre</w:t>
            </w:r>
          </w:p>
        </w:tc>
        <w:tc>
          <w:tcPr>
            <w:tcW w:w="2268" w:type="dxa"/>
            <w:shd w:val="clear" w:color="auto" w:fill="auto"/>
          </w:tcPr>
          <w:p w:rsidR="0037716D" w:rsidRPr="00B62393" w:rsidRDefault="00B62393" w:rsidP="00B62393">
            <w:pPr>
              <w:jc w:val="right"/>
              <w:rPr>
                <w:sz w:val="20"/>
                <w:szCs w:val="20"/>
              </w:rPr>
            </w:pPr>
            <w:r w:rsidRPr="00B62393">
              <w:rPr>
                <w:sz w:val="20"/>
                <w:szCs w:val="20"/>
              </w:rPr>
              <w:t>818.506,</w:t>
            </w:r>
            <w:r>
              <w:rPr>
                <w:sz w:val="20"/>
                <w:szCs w:val="20"/>
              </w:rPr>
              <w:t>1</w:t>
            </w:r>
          </w:p>
        </w:tc>
      </w:tr>
      <w:tr w:rsidR="000D56AC" w:rsidRPr="000D56AC" w:rsidTr="00CC5F01">
        <w:trPr>
          <w:cantSplit/>
          <w:trHeight w:val="345"/>
        </w:trPr>
        <w:tc>
          <w:tcPr>
            <w:tcW w:w="3138" w:type="dxa"/>
            <w:shd w:val="clear" w:color="auto" w:fill="auto"/>
          </w:tcPr>
          <w:p w:rsidR="00130687" w:rsidRPr="0057748F" w:rsidRDefault="00130687" w:rsidP="00CC5F01">
            <w:pPr>
              <w:spacing w:line="240" w:lineRule="auto"/>
              <w:rPr>
                <w:b/>
                <w:sz w:val="20"/>
                <w:szCs w:val="20"/>
              </w:rPr>
            </w:pPr>
          </w:p>
        </w:tc>
        <w:tc>
          <w:tcPr>
            <w:tcW w:w="2268" w:type="dxa"/>
            <w:tcBorders>
              <w:top w:val="single" w:sz="4" w:space="0" w:color="auto"/>
              <w:bottom w:val="single" w:sz="4" w:space="0" w:color="auto"/>
            </w:tcBorders>
            <w:shd w:val="clear" w:color="auto" w:fill="auto"/>
          </w:tcPr>
          <w:p w:rsidR="00130687" w:rsidRPr="00F53942" w:rsidRDefault="00130687" w:rsidP="00F53942">
            <w:pPr>
              <w:spacing w:line="240" w:lineRule="auto"/>
              <w:rPr>
                <w:b/>
                <w:sz w:val="20"/>
                <w:szCs w:val="20"/>
              </w:rPr>
            </w:pPr>
            <w:r w:rsidRPr="00F53942">
              <w:rPr>
                <w:b/>
                <w:sz w:val="20"/>
                <w:szCs w:val="20"/>
              </w:rPr>
              <w:t>3.3</w:t>
            </w:r>
            <w:r w:rsidRPr="00F53942">
              <w:rPr>
                <w:sz w:val="20"/>
                <w:szCs w:val="20"/>
              </w:rPr>
              <w:t xml:space="preserve"> Brindar </w:t>
            </w:r>
            <w:r w:rsidRPr="00F53942">
              <w:rPr>
                <w:b/>
                <w:sz w:val="20"/>
                <w:szCs w:val="20"/>
              </w:rPr>
              <w:t>1.</w:t>
            </w:r>
            <w:r w:rsidR="00F53942" w:rsidRPr="00F53942">
              <w:rPr>
                <w:b/>
                <w:sz w:val="20"/>
                <w:szCs w:val="20"/>
              </w:rPr>
              <w:t>387</w:t>
            </w:r>
            <w:r w:rsidRPr="00F53942">
              <w:rPr>
                <w:sz w:val="20"/>
                <w:szCs w:val="20"/>
              </w:rPr>
              <w:t xml:space="preserve"> servicios de producción editorial, publicaciones e impresiones, que permitan divulgar el quehacer universitario.</w:t>
            </w:r>
          </w:p>
        </w:tc>
        <w:tc>
          <w:tcPr>
            <w:tcW w:w="2551" w:type="dxa"/>
            <w:tcBorders>
              <w:top w:val="single" w:sz="4" w:space="0" w:color="auto"/>
              <w:bottom w:val="single" w:sz="4" w:space="0" w:color="auto"/>
            </w:tcBorders>
            <w:shd w:val="clear" w:color="auto" w:fill="auto"/>
          </w:tcPr>
          <w:p w:rsidR="00130687" w:rsidRPr="00F53942" w:rsidRDefault="0057748F" w:rsidP="00CC5F01">
            <w:pPr>
              <w:spacing w:line="240" w:lineRule="auto"/>
              <w:rPr>
                <w:sz w:val="20"/>
                <w:szCs w:val="20"/>
              </w:rPr>
            </w:pPr>
            <w:r w:rsidRPr="00F53942">
              <w:rPr>
                <w:sz w:val="20"/>
                <w:szCs w:val="20"/>
              </w:rPr>
              <w:t xml:space="preserve">Número de servicios de producción editorial, publicaciones e impresiones brindados / Número de servicios de producción editorial, publicaciones e impresiones </w:t>
            </w:r>
            <w:r w:rsidR="00F53942" w:rsidRPr="00F53942">
              <w:rPr>
                <w:sz w:val="20"/>
                <w:szCs w:val="20"/>
              </w:rPr>
              <w:t>programados</w:t>
            </w:r>
          </w:p>
          <w:p w:rsidR="0057748F" w:rsidRPr="00F53942" w:rsidRDefault="0057748F" w:rsidP="00CC5F01">
            <w:pPr>
              <w:spacing w:line="240" w:lineRule="auto"/>
              <w:rPr>
                <w:sz w:val="20"/>
                <w:szCs w:val="20"/>
              </w:rPr>
            </w:pPr>
          </w:p>
        </w:tc>
        <w:tc>
          <w:tcPr>
            <w:tcW w:w="1134" w:type="dxa"/>
            <w:tcBorders>
              <w:top w:val="single" w:sz="4" w:space="0" w:color="auto"/>
              <w:bottom w:val="single" w:sz="4" w:space="0" w:color="auto"/>
            </w:tcBorders>
            <w:shd w:val="clear" w:color="auto" w:fill="auto"/>
          </w:tcPr>
          <w:p w:rsidR="00130687" w:rsidRPr="00F53942" w:rsidRDefault="0057748F" w:rsidP="00CC5F01">
            <w:pPr>
              <w:rPr>
                <w:sz w:val="20"/>
                <w:szCs w:val="20"/>
              </w:rPr>
            </w:pPr>
            <w:r w:rsidRPr="00F53942">
              <w:rPr>
                <w:sz w:val="20"/>
                <w:szCs w:val="20"/>
              </w:rPr>
              <w:t>enero</w:t>
            </w:r>
          </w:p>
        </w:tc>
        <w:tc>
          <w:tcPr>
            <w:tcW w:w="1134" w:type="dxa"/>
            <w:tcBorders>
              <w:top w:val="single" w:sz="4" w:space="0" w:color="auto"/>
              <w:bottom w:val="single" w:sz="4" w:space="0" w:color="auto"/>
            </w:tcBorders>
            <w:shd w:val="clear" w:color="auto" w:fill="auto"/>
          </w:tcPr>
          <w:p w:rsidR="00130687" w:rsidRPr="00F53942" w:rsidRDefault="0057748F" w:rsidP="00CC5F01">
            <w:pPr>
              <w:rPr>
                <w:sz w:val="20"/>
                <w:szCs w:val="20"/>
              </w:rPr>
            </w:pPr>
            <w:r w:rsidRPr="00F53942">
              <w:rPr>
                <w:sz w:val="20"/>
                <w:szCs w:val="20"/>
              </w:rPr>
              <w:t>diciembre</w:t>
            </w:r>
          </w:p>
        </w:tc>
        <w:tc>
          <w:tcPr>
            <w:tcW w:w="2268" w:type="dxa"/>
            <w:shd w:val="clear" w:color="auto" w:fill="auto"/>
          </w:tcPr>
          <w:p w:rsidR="00130687" w:rsidRPr="00B62393" w:rsidRDefault="00B62393" w:rsidP="00CC5F01">
            <w:pPr>
              <w:jc w:val="right"/>
              <w:rPr>
                <w:sz w:val="20"/>
                <w:szCs w:val="20"/>
              </w:rPr>
            </w:pPr>
            <w:r w:rsidRPr="00B62393">
              <w:rPr>
                <w:sz w:val="20"/>
                <w:szCs w:val="20"/>
              </w:rPr>
              <w:t>680.845,0</w:t>
            </w:r>
          </w:p>
        </w:tc>
      </w:tr>
      <w:tr w:rsidR="000D56AC" w:rsidRPr="000D56AC" w:rsidTr="00CC5F01">
        <w:trPr>
          <w:cantSplit/>
          <w:trHeight w:val="345"/>
        </w:trPr>
        <w:tc>
          <w:tcPr>
            <w:tcW w:w="3138" w:type="dxa"/>
            <w:shd w:val="clear" w:color="auto" w:fill="auto"/>
          </w:tcPr>
          <w:p w:rsidR="00130687" w:rsidRPr="00224908" w:rsidRDefault="00130687" w:rsidP="00CC5F01">
            <w:pPr>
              <w:spacing w:line="240" w:lineRule="auto"/>
              <w:rPr>
                <w:b/>
                <w:color w:val="0070C0"/>
                <w:sz w:val="20"/>
                <w:szCs w:val="20"/>
              </w:rPr>
            </w:pPr>
          </w:p>
        </w:tc>
        <w:tc>
          <w:tcPr>
            <w:tcW w:w="2268" w:type="dxa"/>
            <w:tcBorders>
              <w:top w:val="single" w:sz="4" w:space="0" w:color="auto"/>
              <w:bottom w:val="single" w:sz="4" w:space="0" w:color="auto"/>
            </w:tcBorders>
            <w:shd w:val="clear" w:color="auto" w:fill="auto"/>
          </w:tcPr>
          <w:p w:rsidR="00130687" w:rsidRPr="00F53942" w:rsidRDefault="006158EC" w:rsidP="00F53942">
            <w:pPr>
              <w:spacing w:line="240" w:lineRule="auto"/>
              <w:rPr>
                <w:b/>
                <w:sz w:val="20"/>
                <w:szCs w:val="20"/>
              </w:rPr>
            </w:pPr>
            <w:r w:rsidRPr="00F53942">
              <w:rPr>
                <w:b/>
                <w:sz w:val="20"/>
                <w:szCs w:val="20"/>
              </w:rPr>
              <w:t xml:space="preserve">3.4 </w:t>
            </w:r>
            <w:r w:rsidRPr="00F53942">
              <w:rPr>
                <w:sz w:val="20"/>
                <w:szCs w:val="20"/>
              </w:rPr>
              <w:t xml:space="preserve">Otorgar </w:t>
            </w:r>
            <w:r w:rsidR="00F53942" w:rsidRPr="00F53942">
              <w:rPr>
                <w:b/>
                <w:sz w:val="20"/>
                <w:szCs w:val="20"/>
              </w:rPr>
              <w:t>780</w:t>
            </w:r>
            <w:r w:rsidRPr="00F53942">
              <w:rPr>
                <w:sz w:val="20"/>
                <w:szCs w:val="20"/>
              </w:rPr>
              <w:t xml:space="preserve"> becas y ayudas a funcionarios –</w:t>
            </w:r>
            <w:r w:rsidR="00F53942" w:rsidRPr="00F53942">
              <w:rPr>
                <w:sz w:val="20"/>
                <w:szCs w:val="20"/>
              </w:rPr>
              <w:t>76</w:t>
            </w:r>
            <w:r w:rsidRPr="00F53942">
              <w:rPr>
                <w:sz w:val="20"/>
                <w:szCs w:val="20"/>
              </w:rPr>
              <w:t xml:space="preserve">0 para capacitación en eventos cortos y </w:t>
            </w:r>
            <w:r w:rsidR="00F53942" w:rsidRPr="00F53942">
              <w:rPr>
                <w:sz w:val="20"/>
                <w:szCs w:val="20"/>
              </w:rPr>
              <w:t>20</w:t>
            </w:r>
            <w:r w:rsidRPr="00F53942">
              <w:rPr>
                <w:sz w:val="20"/>
                <w:szCs w:val="20"/>
              </w:rPr>
              <w:t xml:space="preserve"> becas de posgrado– para actualizar y mejorar su perfil profesional.</w:t>
            </w:r>
          </w:p>
        </w:tc>
        <w:tc>
          <w:tcPr>
            <w:tcW w:w="2551" w:type="dxa"/>
            <w:tcBorders>
              <w:top w:val="single" w:sz="4" w:space="0" w:color="auto"/>
              <w:bottom w:val="single" w:sz="4" w:space="0" w:color="auto"/>
            </w:tcBorders>
            <w:shd w:val="clear" w:color="auto" w:fill="auto"/>
          </w:tcPr>
          <w:p w:rsidR="00130687" w:rsidRPr="00F53942" w:rsidRDefault="00F53942" w:rsidP="00CC5F01">
            <w:pPr>
              <w:spacing w:line="240" w:lineRule="auto"/>
              <w:rPr>
                <w:sz w:val="20"/>
                <w:szCs w:val="20"/>
              </w:rPr>
            </w:pPr>
            <w:r w:rsidRPr="00F53942">
              <w:rPr>
                <w:sz w:val="20"/>
                <w:szCs w:val="20"/>
              </w:rPr>
              <w:t>Número de becas y ayudas otorgadas / Número de becas y ayudas programadas</w:t>
            </w:r>
          </w:p>
        </w:tc>
        <w:tc>
          <w:tcPr>
            <w:tcW w:w="1134" w:type="dxa"/>
            <w:tcBorders>
              <w:top w:val="single" w:sz="4" w:space="0" w:color="auto"/>
              <w:bottom w:val="single" w:sz="4" w:space="0" w:color="auto"/>
            </w:tcBorders>
            <w:shd w:val="clear" w:color="auto" w:fill="auto"/>
          </w:tcPr>
          <w:p w:rsidR="00130687" w:rsidRPr="00F53942" w:rsidRDefault="00CE7682" w:rsidP="00CC5F01">
            <w:pPr>
              <w:rPr>
                <w:sz w:val="20"/>
                <w:szCs w:val="20"/>
              </w:rPr>
            </w:pPr>
            <w:r w:rsidRPr="00F53942">
              <w:rPr>
                <w:sz w:val="20"/>
                <w:szCs w:val="20"/>
              </w:rPr>
              <w:t>enero</w:t>
            </w:r>
          </w:p>
        </w:tc>
        <w:tc>
          <w:tcPr>
            <w:tcW w:w="1134" w:type="dxa"/>
            <w:tcBorders>
              <w:top w:val="single" w:sz="4" w:space="0" w:color="auto"/>
              <w:bottom w:val="single" w:sz="4" w:space="0" w:color="auto"/>
            </w:tcBorders>
            <w:shd w:val="clear" w:color="auto" w:fill="auto"/>
          </w:tcPr>
          <w:p w:rsidR="00130687" w:rsidRPr="00F53942" w:rsidRDefault="00CE7682" w:rsidP="00CC5F01">
            <w:pPr>
              <w:rPr>
                <w:sz w:val="20"/>
                <w:szCs w:val="20"/>
              </w:rPr>
            </w:pPr>
            <w:r w:rsidRPr="00F53942">
              <w:rPr>
                <w:sz w:val="20"/>
                <w:szCs w:val="20"/>
              </w:rPr>
              <w:t>diciembre</w:t>
            </w:r>
          </w:p>
        </w:tc>
        <w:tc>
          <w:tcPr>
            <w:tcW w:w="2268" w:type="dxa"/>
            <w:shd w:val="clear" w:color="auto" w:fill="auto"/>
          </w:tcPr>
          <w:p w:rsidR="00130687" w:rsidRPr="00B62393" w:rsidRDefault="00B62393" w:rsidP="00CC5F01">
            <w:pPr>
              <w:jc w:val="right"/>
              <w:rPr>
                <w:sz w:val="20"/>
                <w:szCs w:val="20"/>
              </w:rPr>
            </w:pPr>
            <w:r w:rsidRPr="00B62393">
              <w:rPr>
                <w:sz w:val="20"/>
                <w:szCs w:val="20"/>
              </w:rPr>
              <w:t>1.097.310,8</w:t>
            </w:r>
          </w:p>
        </w:tc>
      </w:tr>
      <w:tr w:rsidR="000D56AC" w:rsidRPr="000D56AC" w:rsidTr="00CC5F01">
        <w:trPr>
          <w:cantSplit/>
          <w:trHeight w:val="345"/>
        </w:trPr>
        <w:tc>
          <w:tcPr>
            <w:tcW w:w="3138" w:type="dxa"/>
            <w:shd w:val="clear" w:color="auto" w:fill="auto"/>
          </w:tcPr>
          <w:p w:rsidR="00CE7682" w:rsidRPr="00CE7682" w:rsidRDefault="00CE7682" w:rsidP="00CC5F01">
            <w:pPr>
              <w:spacing w:line="240" w:lineRule="auto"/>
              <w:rPr>
                <w:b/>
                <w:sz w:val="20"/>
                <w:szCs w:val="20"/>
              </w:rPr>
            </w:pPr>
          </w:p>
        </w:tc>
        <w:tc>
          <w:tcPr>
            <w:tcW w:w="2268" w:type="dxa"/>
            <w:tcBorders>
              <w:top w:val="single" w:sz="4" w:space="0" w:color="auto"/>
              <w:bottom w:val="single" w:sz="4" w:space="0" w:color="auto"/>
            </w:tcBorders>
            <w:shd w:val="clear" w:color="auto" w:fill="auto"/>
          </w:tcPr>
          <w:p w:rsidR="00CE7682" w:rsidRPr="00F53942" w:rsidRDefault="00CE7682" w:rsidP="00CE7682">
            <w:pPr>
              <w:spacing w:line="240" w:lineRule="auto"/>
              <w:rPr>
                <w:sz w:val="20"/>
                <w:szCs w:val="20"/>
              </w:rPr>
            </w:pPr>
            <w:r w:rsidRPr="00F53942">
              <w:rPr>
                <w:b/>
                <w:sz w:val="20"/>
                <w:szCs w:val="20"/>
              </w:rPr>
              <w:t>3.5</w:t>
            </w:r>
            <w:r w:rsidRPr="00F53942">
              <w:rPr>
                <w:sz w:val="20"/>
                <w:szCs w:val="20"/>
              </w:rPr>
              <w:t xml:space="preserve"> Apoyar a </w:t>
            </w:r>
            <w:r w:rsidRPr="00F53942">
              <w:rPr>
                <w:b/>
                <w:sz w:val="20"/>
                <w:szCs w:val="20"/>
              </w:rPr>
              <w:t>48</w:t>
            </w:r>
            <w:r w:rsidRPr="00F53942">
              <w:rPr>
                <w:sz w:val="20"/>
                <w:szCs w:val="20"/>
              </w:rPr>
              <w:t xml:space="preserve"> laboratorios de la Universidad para garantizar condiciones de seguridad en su operación.</w:t>
            </w:r>
          </w:p>
          <w:p w:rsidR="00CE7682" w:rsidRPr="00F53942" w:rsidRDefault="00CE7682" w:rsidP="00CE7682">
            <w:pPr>
              <w:spacing w:line="240" w:lineRule="auto"/>
              <w:rPr>
                <w:b/>
                <w:sz w:val="20"/>
                <w:szCs w:val="20"/>
              </w:rPr>
            </w:pPr>
            <w:r w:rsidRPr="00F53942">
              <w:rPr>
                <w:sz w:val="20"/>
                <w:szCs w:val="20"/>
              </w:rPr>
              <w:t xml:space="preserve"> </w:t>
            </w:r>
          </w:p>
        </w:tc>
        <w:tc>
          <w:tcPr>
            <w:tcW w:w="2551" w:type="dxa"/>
            <w:tcBorders>
              <w:top w:val="single" w:sz="4" w:space="0" w:color="auto"/>
              <w:bottom w:val="single" w:sz="4" w:space="0" w:color="auto"/>
            </w:tcBorders>
            <w:shd w:val="clear" w:color="auto" w:fill="auto"/>
          </w:tcPr>
          <w:p w:rsidR="00CE7682" w:rsidRPr="00F53942" w:rsidRDefault="00CE7682" w:rsidP="00CC5F01">
            <w:pPr>
              <w:spacing w:line="240" w:lineRule="auto"/>
              <w:rPr>
                <w:sz w:val="20"/>
                <w:szCs w:val="20"/>
              </w:rPr>
            </w:pPr>
            <w:r w:rsidRPr="00F53942">
              <w:rPr>
                <w:sz w:val="20"/>
                <w:szCs w:val="20"/>
              </w:rPr>
              <w:t>Número de laboratorios apoyados en seguridad / Número de laboratorios propuestos</w:t>
            </w:r>
          </w:p>
        </w:tc>
        <w:tc>
          <w:tcPr>
            <w:tcW w:w="1134" w:type="dxa"/>
            <w:tcBorders>
              <w:top w:val="single" w:sz="4" w:space="0" w:color="auto"/>
              <w:bottom w:val="single" w:sz="4" w:space="0" w:color="auto"/>
            </w:tcBorders>
            <w:shd w:val="clear" w:color="auto" w:fill="auto"/>
          </w:tcPr>
          <w:p w:rsidR="00CE7682" w:rsidRPr="00F53942" w:rsidRDefault="00CE7682" w:rsidP="00CC5F01">
            <w:pPr>
              <w:rPr>
                <w:sz w:val="20"/>
                <w:szCs w:val="20"/>
              </w:rPr>
            </w:pPr>
            <w:r w:rsidRPr="00F53942">
              <w:rPr>
                <w:sz w:val="20"/>
                <w:szCs w:val="20"/>
              </w:rPr>
              <w:t>enero</w:t>
            </w:r>
          </w:p>
        </w:tc>
        <w:tc>
          <w:tcPr>
            <w:tcW w:w="1134" w:type="dxa"/>
            <w:tcBorders>
              <w:top w:val="single" w:sz="4" w:space="0" w:color="auto"/>
              <w:bottom w:val="single" w:sz="4" w:space="0" w:color="auto"/>
            </w:tcBorders>
            <w:shd w:val="clear" w:color="auto" w:fill="auto"/>
          </w:tcPr>
          <w:p w:rsidR="00CE7682" w:rsidRPr="00F53942" w:rsidRDefault="00CE7682" w:rsidP="00CC5F01">
            <w:pPr>
              <w:rPr>
                <w:sz w:val="20"/>
                <w:szCs w:val="20"/>
              </w:rPr>
            </w:pPr>
            <w:r w:rsidRPr="00F53942">
              <w:rPr>
                <w:sz w:val="20"/>
                <w:szCs w:val="20"/>
              </w:rPr>
              <w:t>diciembre</w:t>
            </w:r>
          </w:p>
        </w:tc>
        <w:tc>
          <w:tcPr>
            <w:tcW w:w="2268" w:type="dxa"/>
            <w:shd w:val="clear" w:color="auto" w:fill="auto"/>
          </w:tcPr>
          <w:p w:rsidR="00CE7682" w:rsidRPr="00B62393" w:rsidRDefault="00B62393" w:rsidP="00CC5F01">
            <w:pPr>
              <w:jc w:val="right"/>
              <w:rPr>
                <w:sz w:val="20"/>
                <w:szCs w:val="20"/>
              </w:rPr>
            </w:pPr>
            <w:r w:rsidRPr="00B62393">
              <w:rPr>
                <w:sz w:val="20"/>
                <w:szCs w:val="20"/>
              </w:rPr>
              <w:t>159.000,0</w:t>
            </w:r>
          </w:p>
        </w:tc>
      </w:tr>
      <w:tr w:rsidR="000D56AC" w:rsidRPr="000D56AC" w:rsidTr="00CC5F01">
        <w:trPr>
          <w:cantSplit/>
          <w:trHeight w:val="345"/>
        </w:trPr>
        <w:tc>
          <w:tcPr>
            <w:tcW w:w="3138" w:type="dxa"/>
            <w:shd w:val="clear" w:color="auto" w:fill="auto"/>
          </w:tcPr>
          <w:p w:rsidR="00CE7682" w:rsidRPr="00224908" w:rsidRDefault="00F53942" w:rsidP="00F53942">
            <w:pPr>
              <w:spacing w:line="240" w:lineRule="auto"/>
              <w:rPr>
                <w:b/>
                <w:color w:val="0070C0"/>
                <w:sz w:val="20"/>
                <w:szCs w:val="20"/>
              </w:rPr>
            </w:pPr>
            <w:r>
              <w:rPr>
                <w:rFonts w:cs="Arial"/>
                <w:b/>
                <w:sz w:val="20"/>
                <w:szCs w:val="20"/>
              </w:rPr>
              <w:t>4</w:t>
            </w:r>
            <w:r w:rsidRPr="0053200B">
              <w:rPr>
                <w:rFonts w:cs="Arial"/>
                <w:b/>
                <w:sz w:val="20"/>
                <w:szCs w:val="20"/>
              </w:rPr>
              <w:t>.</w:t>
            </w:r>
            <w:r w:rsidRPr="0053200B">
              <w:rPr>
                <w:rFonts w:ascii="Times New Roman" w:hAnsi="Times New Roman"/>
                <w:b/>
                <w:sz w:val="20"/>
                <w:szCs w:val="20"/>
              </w:rPr>
              <w:t xml:space="preserve"> </w:t>
            </w:r>
            <w:r>
              <w:rPr>
                <w:sz w:val="20"/>
                <w:szCs w:val="20"/>
              </w:rPr>
              <w:t xml:space="preserve">Mejorar las condiciones de infraestructura física, dedicadas a asegurar la permanencia de los estudiantes de la sede regional </w:t>
            </w:r>
            <w:proofErr w:type="spellStart"/>
            <w:r>
              <w:rPr>
                <w:sz w:val="20"/>
                <w:szCs w:val="20"/>
              </w:rPr>
              <w:t>Brunca</w:t>
            </w:r>
            <w:proofErr w:type="spellEnd"/>
            <w:r w:rsidRPr="0053200B">
              <w:rPr>
                <w:sz w:val="20"/>
                <w:szCs w:val="20"/>
              </w:rPr>
              <w:t>.</w:t>
            </w:r>
          </w:p>
        </w:tc>
        <w:tc>
          <w:tcPr>
            <w:tcW w:w="2268" w:type="dxa"/>
            <w:tcBorders>
              <w:top w:val="single" w:sz="4" w:space="0" w:color="auto"/>
              <w:bottom w:val="single" w:sz="4" w:space="0" w:color="auto"/>
            </w:tcBorders>
            <w:shd w:val="clear" w:color="auto" w:fill="auto"/>
          </w:tcPr>
          <w:p w:rsidR="00CE7682" w:rsidRPr="00026D68" w:rsidRDefault="00F53942" w:rsidP="00026D68">
            <w:pPr>
              <w:spacing w:line="240" w:lineRule="auto"/>
              <w:rPr>
                <w:b/>
                <w:sz w:val="20"/>
                <w:szCs w:val="20"/>
              </w:rPr>
            </w:pPr>
            <w:r w:rsidRPr="00026D68">
              <w:rPr>
                <w:b/>
                <w:sz w:val="20"/>
                <w:szCs w:val="20"/>
              </w:rPr>
              <w:t>4</w:t>
            </w:r>
            <w:r w:rsidR="00CE7682" w:rsidRPr="00026D68">
              <w:rPr>
                <w:b/>
                <w:sz w:val="20"/>
                <w:szCs w:val="20"/>
              </w:rPr>
              <w:t>.</w:t>
            </w:r>
            <w:r w:rsidRPr="00026D68">
              <w:rPr>
                <w:b/>
                <w:sz w:val="20"/>
                <w:szCs w:val="20"/>
              </w:rPr>
              <w:t>1</w:t>
            </w:r>
            <w:r w:rsidR="00CE7682" w:rsidRPr="00026D68">
              <w:rPr>
                <w:rFonts w:cs="Arial"/>
                <w:sz w:val="20"/>
                <w:szCs w:val="20"/>
              </w:rPr>
              <w:t xml:space="preserve"> Gestionar </w:t>
            </w:r>
            <w:r w:rsidRPr="00026D68">
              <w:rPr>
                <w:rFonts w:cs="Arial"/>
                <w:b/>
                <w:sz w:val="20"/>
                <w:szCs w:val="20"/>
              </w:rPr>
              <w:t>2</w:t>
            </w:r>
            <w:r w:rsidR="00CE7682" w:rsidRPr="00026D68">
              <w:rPr>
                <w:rFonts w:cs="Arial"/>
                <w:sz w:val="20"/>
                <w:szCs w:val="20"/>
              </w:rPr>
              <w:t xml:space="preserve"> obra</w:t>
            </w:r>
            <w:r w:rsidRPr="00026D68">
              <w:rPr>
                <w:rFonts w:cs="Arial"/>
                <w:sz w:val="20"/>
                <w:szCs w:val="20"/>
              </w:rPr>
              <w:t>s</w:t>
            </w:r>
            <w:r w:rsidR="00CE7682" w:rsidRPr="00026D68">
              <w:rPr>
                <w:rFonts w:cs="Arial"/>
                <w:sz w:val="20"/>
                <w:szCs w:val="20"/>
              </w:rPr>
              <w:t xml:space="preserve"> de inversión (</w:t>
            </w:r>
            <w:r w:rsidRPr="00026D68">
              <w:rPr>
                <w:rFonts w:cs="Arial"/>
                <w:sz w:val="20"/>
                <w:szCs w:val="20"/>
              </w:rPr>
              <w:t>residencias estudiantiles en Pérez Zeledón y obras deportivas en el campus Coto</w:t>
            </w:r>
            <w:r w:rsidR="00CE7682" w:rsidRPr="00026D68">
              <w:rPr>
                <w:rFonts w:cs="Arial"/>
                <w:sz w:val="20"/>
                <w:szCs w:val="20"/>
              </w:rPr>
              <w:t>.</w:t>
            </w:r>
          </w:p>
        </w:tc>
        <w:tc>
          <w:tcPr>
            <w:tcW w:w="2551" w:type="dxa"/>
            <w:tcBorders>
              <w:top w:val="single" w:sz="4" w:space="0" w:color="auto"/>
              <w:bottom w:val="single" w:sz="4" w:space="0" w:color="auto"/>
            </w:tcBorders>
            <w:shd w:val="clear" w:color="auto" w:fill="auto"/>
          </w:tcPr>
          <w:p w:rsidR="00CE7682" w:rsidRPr="00026D68" w:rsidRDefault="00CE7682" w:rsidP="00CC5F01">
            <w:pPr>
              <w:spacing w:line="240" w:lineRule="auto"/>
              <w:rPr>
                <w:sz w:val="20"/>
                <w:szCs w:val="20"/>
              </w:rPr>
            </w:pPr>
            <w:r w:rsidRPr="00026D68">
              <w:rPr>
                <w:sz w:val="20"/>
                <w:szCs w:val="20"/>
              </w:rPr>
              <w:t>Porcentaje de avance en el desarrollo de la</w:t>
            </w:r>
            <w:r w:rsidR="00026D68" w:rsidRPr="00026D68">
              <w:rPr>
                <w:sz w:val="20"/>
                <w:szCs w:val="20"/>
              </w:rPr>
              <w:t>s</w:t>
            </w:r>
            <w:r w:rsidRPr="00026D68">
              <w:rPr>
                <w:sz w:val="20"/>
                <w:szCs w:val="20"/>
              </w:rPr>
              <w:t xml:space="preserve"> obra</w:t>
            </w:r>
            <w:r w:rsidR="00026D68" w:rsidRPr="00026D68">
              <w:rPr>
                <w:sz w:val="20"/>
                <w:szCs w:val="20"/>
              </w:rPr>
              <w:t>s</w:t>
            </w:r>
            <w:r w:rsidRPr="00026D68">
              <w:rPr>
                <w:sz w:val="20"/>
                <w:szCs w:val="20"/>
              </w:rPr>
              <w:t xml:space="preserve"> de inversión</w:t>
            </w:r>
          </w:p>
        </w:tc>
        <w:tc>
          <w:tcPr>
            <w:tcW w:w="1134" w:type="dxa"/>
            <w:tcBorders>
              <w:top w:val="single" w:sz="4" w:space="0" w:color="auto"/>
              <w:bottom w:val="single" w:sz="4" w:space="0" w:color="auto"/>
            </w:tcBorders>
            <w:shd w:val="clear" w:color="auto" w:fill="auto"/>
          </w:tcPr>
          <w:p w:rsidR="00CE7682" w:rsidRPr="00026D68" w:rsidRDefault="00CE7682" w:rsidP="00CC5F01">
            <w:pPr>
              <w:rPr>
                <w:sz w:val="20"/>
                <w:szCs w:val="20"/>
              </w:rPr>
            </w:pPr>
            <w:r w:rsidRPr="00026D68">
              <w:rPr>
                <w:sz w:val="20"/>
                <w:szCs w:val="20"/>
              </w:rPr>
              <w:t>enero</w:t>
            </w:r>
          </w:p>
        </w:tc>
        <w:tc>
          <w:tcPr>
            <w:tcW w:w="1134" w:type="dxa"/>
            <w:tcBorders>
              <w:top w:val="single" w:sz="4" w:space="0" w:color="auto"/>
              <w:bottom w:val="single" w:sz="4" w:space="0" w:color="auto"/>
            </w:tcBorders>
            <w:shd w:val="clear" w:color="auto" w:fill="auto"/>
          </w:tcPr>
          <w:p w:rsidR="00CE7682" w:rsidRPr="00026D68" w:rsidRDefault="00CE7682" w:rsidP="00CC5F01">
            <w:pPr>
              <w:rPr>
                <w:sz w:val="20"/>
                <w:szCs w:val="20"/>
              </w:rPr>
            </w:pPr>
            <w:r w:rsidRPr="00026D68">
              <w:rPr>
                <w:sz w:val="20"/>
                <w:szCs w:val="20"/>
              </w:rPr>
              <w:t>diciembre</w:t>
            </w:r>
          </w:p>
        </w:tc>
        <w:tc>
          <w:tcPr>
            <w:tcW w:w="2268" w:type="dxa"/>
            <w:shd w:val="clear" w:color="auto" w:fill="auto"/>
          </w:tcPr>
          <w:p w:rsidR="00CE7682" w:rsidRPr="00026D68" w:rsidRDefault="00B62393" w:rsidP="00CC5F01">
            <w:pPr>
              <w:jc w:val="right"/>
              <w:rPr>
                <w:sz w:val="20"/>
                <w:szCs w:val="20"/>
              </w:rPr>
            </w:pPr>
            <w:r>
              <w:rPr>
                <w:sz w:val="20"/>
                <w:szCs w:val="20"/>
              </w:rPr>
              <w:t>1.915.440,0</w:t>
            </w:r>
          </w:p>
        </w:tc>
      </w:tr>
      <w:tr w:rsidR="00CE7682" w:rsidRPr="00B62393" w:rsidTr="00CC5F01">
        <w:trPr>
          <w:cantSplit/>
          <w:trHeight w:val="345"/>
        </w:trPr>
        <w:tc>
          <w:tcPr>
            <w:tcW w:w="7957" w:type="dxa"/>
            <w:gridSpan w:val="3"/>
            <w:shd w:val="clear" w:color="auto" w:fill="auto"/>
          </w:tcPr>
          <w:p w:rsidR="00CE7682" w:rsidRPr="00CE7682" w:rsidRDefault="00CE7682" w:rsidP="00CC5F01">
            <w:pPr>
              <w:spacing w:line="240" w:lineRule="auto"/>
              <w:rPr>
                <w:sz w:val="20"/>
                <w:szCs w:val="20"/>
              </w:rPr>
            </w:pPr>
            <w:r w:rsidRPr="00CE7682">
              <w:rPr>
                <w:rFonts w:ascii="Times New Roman" w:hAnsi="Times New Roman"/>
                <w:b/>
                <w:i/>
                <w:sz w:val="20"/>
                <w:szCs w:val="20"/>
                <w:lang w:val="es-ES_tradnl"/>
              </w:rPr>
              <w:t>TOTAL PRESUPUESTO PROGRAMA VIDA UNIVERSITARIA</w:t>
            </w:r>
          </w:p>
        </w:tc>
        <w:tc>
          <w:tcPr>
            <w:tcW w:w="1134" w:type="dxa"/>
            <w:tcBorders>
              <w:top w:val="single" w:sz="4" w:space="0" w:color="auto"/>
              <w:bottom w:val="single" w:sz="4" w:space="0" w:color="auto"/>
            </w:tcBorders>
            <w:shd w:val="clear" w:color="auto" w:fill="auto"/>
          </w:tcPr>
          <w:p w:rsidR="00CE7682" w:rsidRPr="006B0741" w:rsidRDefault="00CE7682" w:rsidP="00CC5F01">
            <w:pPr>
              <w:rPr>
                <w:color w:val="0070C0"/>
                <w:sz w:val="20"/>
                <w:szCs w:val="20"/>
              </w:rPr>
            </w:pPr>
          </w:p>
        </w:tc>
        <w:tc>
          <w:tcPr>
            <w:tcW w:w="1134" w:type="dxa"/>
            <w:tcBorders>
              <w:top w:val="single" w:sz="4" w:space="0" w:color="auto"/>
              <w:bottom w:val="single" w:sz="4" w:space="0" w:color="auto"/>
            </w:tcBorders>
            <w:shd w:val="clear" w:color="auto" w:fill="auto"/>
          </w:tcPr>
          <w:p w:rsidR="00CE7682" w:rsidRPr="006B0741" w:rsidRDefault="00CE7682" w:rsidP="00CC5F01">
            <w:pPr>
              <w:rPr>
                <w:color w:val="0070C0"/>
                <w:sz w:val="20"/>
                <w:szCs w:val="20"/>
              </w:rPr>
            </w:pPr>
          </w:p>
        </w:tc>
        <w:tc>
          <w:tcPr>
            <w:tcW w:w="2268" w:type="dxa"/>
            <w:shd w:val="clear" w:color="auto" w:fill="auto"/>
          </w:tcPr>
          <w:p w:rsidR="00CE7682" w:rsidRPr="00B62393" w:rsidRDefault="00B62393" w:rsidP="00967C7C">
            <w:pPr>
              <w:jc w:val="right"/>
              <w:rPr>
                <w:b/>
                <w:i/>
                <w:sz w:val="22"/>
                <w:szCs w:val="22"/>
              </w:rPr>
            </w:pPr>
            <w:r w:rsidRPr="00B62393">
              <w:rPr>
                <w:b/>
                <w:i/>
                <w:sz w:val="22"/>
                <w:szCs w:val="22"/>
              </w:rPr>
              <w:t>19.834.733,8</w:t>
            </w:r>
          </w:p>
        </w:tc>
      </w:tr>
    </w:tbl>
    <w:p w:rsidR="00765D6A" w:rsidRDefault="00765D6A" w:rsidP="007974A9">
      <w:pPr>
        <w:pStyle w:val="TITULO2"/>
        <w:sectPr w:rsidR="00765D6A" w:rsidSect="00765D6A">
          <w:footerReference w:type="default" r:id="rId16"/>
          <w:pgSz w:w="15842" w:h="12242" w:orient="landscape" w:code="1"/>
          <w:pgMar w:top="1701" w:right="1418" w:bottom="1701" w:left="1418" w:header="720" w:footer="1021" w:gutter="0"/>
          <w:cols w:space="720"/>
        </w:sectPr>
      </w:pPr>
      <w:bookmarkStart w:id="92" w:name="_Toc114989479"/>
      <w:bookmarkStart w:id="93" w:name="Dirección_Superior"/>
    </w:p>
    <w:p w:rsidR="00C042F1" w:rsidRPr="007974A9" w:rsidRDefault="0062013F" w:rsidP="007974A9">
      <w:pPr>
        <w:pStyle w:val="TITULO2"/>
      </w:pPr>
      <w:bookmarkStart w:id="94" w:name="_Toc399418466"/>
      <w:r w:rsidRPr="007974A9">
        <w:t>III</w:t>
      </w:r>
      <w:r w:rsidR="007C657B" w:rsidRPr="007974A9">
        <w:t xml:space="preserve">. </w:t>
      </w:r>
      <w:r w:rsidR="00C042F1" w:rsidRPr="007974A9">
        <w:t xml:space="preserve">PROGRAMA </w:t>
      </w:r>
      <w:bookmarkEnd w:id="92"/>
      <w:r w:rsidR="00144D9C" w:rsidRPr="007974A9">
        <w:t>ADMINISTRATIVO</w:t>
      </w:r>
      <w:bookmarkEnd w:id="94"/>
    </w:p>
    <w:p w:rsidR="00E62985" w:rsidRPr="00D340ED" w:rsidRDefault="00E62985" w:rsidP="00276936"/>
    <w:p w:rsidR="009325FD" w:rsidRPr="00D340ED" w:rsidRDefault="009325FD" w:rsidP="009325FD">
      <w:pPr>
        <w:jc w:val="right"/>
        <w:rPr>
          <w:b/>
          <w:sz w:val="22"/>
        </w:rPr>
      </w:pPr>
      <w:r w:rsidRPr="00D340ED">
        <w:rPr>
          <w:b/>
          <w:sz w:val="22"/>
        </w:rPr>
        <w:t>Responsables:</w:t>
      </w:r>
    </w:p>
    <w:p w:rsidR="00845E64" w:rsidRPr="00FC2B41" w:rsidRDefault="00845E64" w:rsidP="00845E64">
      <w:pPr>
        <w:pStyle w:val="Textoindependiente2"/>
        <w:spacing w:line="360" w:lineRule="auto"/>
        <w:jc w:val="right"/>
      </w:pPr>
      <w:r w:rsidRPr="00547812">
        <w:t>Licda. Sandra León Coto</w:t>
      </w:r>
      <w:r w:rsidRPr="00FC2B41">
        <w:t>, Rectora</w:t>
      </w:r>
    </w:p>
    <w:p w:rsidR="009325FD" w:rsidRPr="00FC2B41" w:rsidRDefault="00A02901" w:rsidP="009325FD">
      <w:pPr>
        <w:jc w:val="right"/>
        <w:rPr>
          <w:lang w:val="es-ES_tradnl"/>
        </w:rPr>
      </w:pPr>
      <w:r w:rsidRPr="00FC2B41">
        <w:rPr>
          <w:lang w:val="es-ES_tradnl"/>
        </w:rPr>
        <w:t xml:space="preserve">MBA. </w:t>
      </w:r>
      <w:r w:rsidR="009325FD" w:rsidRPr="00FC2B41">
        <w:rPr>
          <w:lang w:val="es-ES_tradnl"/>
        </w:rPr>
        <w:t xml:space="preserve"> </w:t>
      </w:r>
      <w:proofErr w:type="spellStart"/>
      <w:r w:rsidR="00594546" w:rsidRPr="00FC2B41">
        <w:rPr>
          <w:lang w:val="es-ES_tradnl"/>
        </w:rPr>
        <w:t>Dinia</w:t>
      </w:r>
      <w:proofErr w:type="spellEnd"/>
      <w:r w:rsidR="00594546" w:rsidRPr="00FC2B41">
        <w:rPr>
          <w:lang w:val="es-ES_tradnl"/>
        </w:rPr>
        <w:t xml:space="preserve"> Fonseca </w:t>
      </w:r>
      <w:proofErr w:type="spellStart"/>
      <w:r w:rsidR="00594546" w:rsidRPr="00FC2B41">
        <w:rPr>
          <w:lang w:val="es-ES_tradnl"/>
        </w:rPr>
        <w:t>Oconor</w:t>
      </w:r>
      <w:proofErr w:type="spellEnd"/>
      <w:r w:rsidR="009325FD" w:rsidRPr="00FC2B41">
        <w:rPr>
          <w:lang w:val="es-ES_tradnl"/>
        </w:rPr>
        <w:t>, Vicerrector</w:t>
      </w:r>
      <w:r w:rsidR="00594546" w:rsidRPr="00FC2B41">
        <w:rPr>
          <w:lang w:val="es-ES_tradnl"/>
        </w:rPr>
        <w:t>a</w:t>
      </w:r>
      <w:r w:rsidR="009325FD" w:rsidRPr="00FC2B41">
        <w:rPr>
          <w:lang w:val="es-ES_tradnl"/>
        </w:rPr>
        <w:t xml:space="preserve"> de Desarrollo</w:t>
      </w:r>
    </w:p>
    <w:p w:rsidR="003808EC" w:rsidRPr="00091201" w:rsidRDefault="003808EC" w:rsidP="00276936"/>
    <w:p w:rsidR="003808EC" w:rsidRPr="00091201" w:rsidRDefault="003808EC" w:rsidP="003808EC">
      <w:pPr>
        <w:spacing w:line="240" w:lineRule="auto"/>
        <w:jc w:val="center"/>
        <w:rPr>
          <w:b/>
        </w:rPr>
      </w:pPr>
      <w:r w:rsidRPr="00091201">
        <w:rPr>
          <w:b/>
        </w:rPr>
        <w:t>PRESUPUESTO ASIGNADO</w:t>
      </w:r>
    </w:p>
    <w:p w:rsidR="003808EC" w:rsidRPr="00091201" w:rsidRDefault="003808EC" w:rsidP="003808EC">
      <w:pPr>
        <w:spacing w:line="240" w:lineRule="auto"/>
        <w:jc w:val="center"/>
        <w:rPr>
          <w:b/>
        </w:rPr>
      </w:pPr>
      <w:r w:rsidRPr="00091201">
        <w:rPr>
          <w:b/>
        </w:rPr>
        <w:t xml:space="preserve">AL PROGRAMA </w:t>
      </w:r>
      <w:r w:rsidR="00312C5D" w:rsidRPr="00091201">
        <w:rPr>
          <w:b/>
        </w:rPr>
        <w:t>ADMINISTRATIVO</w:t>
      </w:r>
      <w:r w:rsidRPr="00091201">
        <w:rPr>
          <w:b/>
        </w:rPr>
        <w:t xml:space="preserve"> PARA EL AÑO </w:t>
      </w:r>
      <w:r w:rsidR="00B036E8">
        <w:rPr>
          <w:b/>
        </w:rPr>
        <w:t>2015</w:t>
      </w:r>
    </w:p>
    <w:p w:rsidR="00551B29" w:rsidRDefault="00551B29" w:rsidP="006843C6">
      <w:pPr>
        <w:pStyle w:val="Prrafodelista"/>
        <w:spacing w:line="360" w:lineRule="auto"/>
        <w:ind w:left="0"/>
        <w:contextualSpacing/>
        <w:jc w:val="both"/>
        <w:rPr>
          <w:rFonts w:ascii="Arial" w:hAnsi="Arial"/>
          <w:lang w:val="es-CR"/>
        </w:rPr>
      </w:pPr>
    </w:p>
    <w:tbl>
      <w:tblPr>
        <w:tblW w:w="8154" w:type="dxa"/>
        <w:tblInd w:w="70" w:type="dxa"/>
        <w:tblLayout w:type="fixed"/>
        <w:tblCellMar>
          <w:left w:w="70" w:type="dxa"/>
          <w:right w:w="70" w:type="dxa"/>
        </w:tblCellMar>
        <w:tblLook w:val="0000" w:firstRow="0" w:lastRow="0" w:firstColumn="0" w:lastColumn="0" w:noHBand="0" w:noVBand="0"/>
      </w:tblPr>
      <w:tblGrid>
        <w:gridCol w:w="5387"/>
        <w:gridCol w:w="2767"/>
      </w:tblGrid>
      <w:tr w:rsidR="00556BFA" w:rsidRPr="00547812" w:rsidTr="00E473BD">
        <w:trPr>
          <w:trHeight w:val="565"/>
        </w:trPr>
        <w:tc>
          <w:tcPr>
            <w:tcW w:w="5387" w:type="dxa"/>
            <w:tcBorders>
              <w:top w:val="single" w:sz="12" w:space="0" w:color="auto"/>
              <w:bottom w:val="single" w:sz="12" w:space="0" w:color="auto"/>
            </w:tcBorders>
            <w:shd w:val="clear" w:color="auto" w:fill="E0E0E0"/>
          </w:tcPr>
          <w:p w:rsidR="00556BFA" w:rsidRPr="00547812" w:rsidRDefault="00556BFA" w:rsidP="00E473BD">
            <w:pPr>
              <w:spacing w:line="240" w:lineRule="auto"/>
              <w:jc w:val="center"/>
              <w:rPr>
                <w:b/>
              </w:rPr>
            </w:pPr>
            <w:r w:rsidRPr="00547812">
              <w:rPr>
                <w:b/>
              </w:rPr>
              <w:t>PARTIDA</w:t>
            </w:r>
          </w:p>
        </w:tc>
        <w:tc>
          <w:tcPr>
            <w:tcW w:w="2767" w:type="dxa"/>
            <w:tcBorders>
              <w:top w:val="single" w:sz="12" w:space="0" w:color="auto"/>
              <w:bottom w:val="single" w:sz="12" w:space="0" w:color="auto"/>
            </w:tcBorders>
            <w:shd w:val="clear" w:color="auto" w:fill="E0E0E0"/>
          </w:tcPr>
          <w:p w:rsidR="00556BFA" w:rsidRPr="00547812" w:rsidRDefault="00556BFA" w:rsidP="00E473BD">
            <w:pPr>
              <w:spacing w:line="240" w:lineRule="auto"/>
              <w:jc w:val="center"/>
              <w:rPr>
                <w:b/>
              </w:rPr>
            </w:pPr>
            <w:r w:rsidRPr="00547812">
              <w:rPr>
                <w:b/>
              </w:rPr>
              <w:t>MONTO</w:t>
            </w:r>
          </w:p>
          <w:p w:rsidR="00556BFA" w:rsidRPr="00547812" w:rsidRDefault="00556BFA" w:rsidP="00E473BD">
            <w:pPr>
              <w:spacing w:line="240" w:lineRule="auto"/>
              <w:jc w:val="center"/>
              <w:rPr>
                <w:b/>
              </w:rPr>
            </w:pPr>
            <w:r w:rsidRPr="00547812">
              <w:rPr>
                <w:b/>
              </w:rPr>
              <w:t>(miles de colones)</w:t>
            </w:r>
          </w:p>
        </w:tc>
      </w:tr>
      <w:tr w:rsidR="00327888" w:rsidRPr="00091201" w:rsidTr="00E473BD">
        <w:trPr>
          <w:trHeight w:val="426"/>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Remuneraciones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15.318.082,6</w:t>
            </w:r>
          </w:p>
        </w:tc>
      </w:tr>
      <w:tr w:rsidR="00327888" w:rsidRPr="00091201" w:rsidTr="00E473BD">
        <w:trPr>
          <w:trHeight w:val="304"/>
        </w:trPr>
        <w:tc>
          <w:tcPr>
            <w:tcW w:w="5387" w:type="dxa"/>
            <w:tcBorders>
              <w:top w:val="nil"/>
              <w:left w:val="nil"/>
              <w:bottom w:val="nil"/>
              <w:right w:val="nil"/>
            </w:tcBorders>
            <w:shd w:val="clear" w:color="auto" w:fill="auto"/>
            <w:noWrap/>
          </w:tcPr>
          <w:p w:rsidR="00327888" w:rsidRPr="00091201" w:rsidRDefault="00327888" w:rsidP="00E473BD">
            <w:pPr>
              <w:rPr>
                <w:sz w:val="22"/>
                <w:szCs w:val="22"/>
              </w:rPr>
            </w:pPr>
            <w:r>
              <w:rPr>
                <w:sz w:val="22"/>
                <w:szCs w:val="22"/>
              </w:rPr>
              <w:t>Servicios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5.479.224,9</w:t>
            </w:r>
          </w:p>
        </w:tc>
      </w:tr>
      <w:tr w:rsidR="00327888" w:rsidRPr="00091201" w:rsidTr="00E473BD">
        <w:trPr>
          <w:trHeight w:val="456"/>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Materiales y suministros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1.265.214,6</w:t>
            </w:r>
          </w:p>
        </w:tc>
      </w:tr>
      <w:tr w:rsidR="00327888" w:rsidRPr="00091201" w:rsidTr="00E473BD">
        <w:trPr>
          <w:trHeight w:val="456"/>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Intereses y comisiones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58.416,0</w:t>
            </w:r>
          </w:p>
        </w:tc>
      </w:tr>
      <w:tr w:rsidR="00327888" w:rsidRPr="00091201" w:rsidTr="00E473BD">
        <w:trPr>
          <w:trHeight w:val="350"/>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Activos financieros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0,0</w:t>
            </w:r>
          </w:p>
        </w:tc>
      </w:tr>
      <w:tr w:rsidR="00327888" w:rsidRPr="00091201" w:rsidTr="00E473BD">
        <w:trPr>
          <w:trHeight w:val="350"/>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Bienes duraderos</w:t>
            </w:r>
          </w:p>
        </w:tc>
        <w:tc>
          <w:tcPr>
            <w:tcW w:w="2767" w:type="dxa"/>
            <w:tcBorders>
              <w:top w:val="nil"/>
              <w:left w:val="nil"/>
              <w:bottom w:val="nil"/>
              <w:right w:val="nil"/>
            </w:tcBorders>
            <w:shd w:val="clear" w:color="auto" w:fill="auto"/>
          </w:tcPr>
          <w:p w:rsidR="00327888" w:rsidRPr="00B036E8" w:rsidRDefault="00327888">
            <w:pPr>
              <w:jc w:val="right"/>
              <w:rPr>
                <w:rFonts w:cs="Arial"/>
                <w:color w:val="00B0F0"/>
              </w:rPr>
            </w:pPr>
            <w:r>
              <w:rPr>
                <w:rFonts w:cs="Arial"/>
              </w:rPr>
              <w:t>11.267.866,1</w:t>
            </w:r>
          </w:p>
        </w:tc>
      </w:tr>
      <w:tr w:rsidR="00327888" w:rsidRPr="00091201" w:rsidTr="00E473BD">
        <w:trPr>
          <w:trHeight w:val="304"/>
        </w:trPr>
        <w:tc>
          <w:tcPr>
            <w:tcW w:w="5387" w:type="dxa"/>
            <w:tcBorders>
              <w:top w:val="nil"/>
              <w:left w:val="nil"/>
              <w:bottom w:val="nil"/>
              <w:right w:val="nil"/>
            </w:tcBorders>
            <w:shd w:val="clear" w:color="auto" w:fill="auto"/>
          </w:tcPr>
          <w:p w:rsidR="00327888" w:rsidRPr="00091201" w:rsidRDefault="00327888" w:rsidP="00E473BD">
            <w:pPr>
              <w:rPr>
                <w:sz w:val="22"/>
                <w:szCs w:val="22"/>
              </w:rPr>
            </w:pPr>
            <w:r>
              <w:rPr>
                <w:sz w:val="22"/>
                <w:szCs w:val="22"/>
              </w:rPr>
              <w:t>Transferencias corrientes</w:t>
            </w:r>
          </w:p>
        </w:tc>
        <w:tc>
          <w:tcPr>
            <w:tcW w:w="2767" w:type="dxa"/>
            <w:tcBorders>
              <w:top w:val="nil"/>
              <w:left w:val="nil"/>
              <w:bottom w:val="nil"/>
              <w:right w:val="nil"/>
            </w:tcBorders>
            <w:shd w:val="clear" w:color="auto" w:fill="auto"/>
          </w:tcPr>
          <w:p w:rsidR="00327888" w:rsidRPr="00B036E8" w:rsidRDefault="00327888" w:rsidP="001B2F8C">
            <w:pPr>
              <w:jc w:val="right"/>
              <w:rPr>
                <w:rFonts w:cs="Arial"/>
                <w:color w:val="00B0F0"/>
              </w:rPr>
            </w:pPr>
            <w:r>
              <w:rPr>
                <w:rFonts w:cs="Arial"/>
              </w:rPr>
              <w:t>2.441.976,4</w:t>
            </w:r>
          </w:p>
        </w:tc>
      </w:tr>
      <w:tr w:rsidR="00327888" w:rsidRPr="00091201" w:rsidTr="00E473BD">
        <w:trPr>
          <w:trHeight w:val="304"/>
        </w:trPr>
        <w:tc>
          <w:tcPr>
            <w:tcW w:w="5387" w:type="dxa"/>
            <w:tcBorders>
              <w:top w:val="nil"/>
              <w:left w:val="nil"/>
              <w:bottom w:val="nil"/>
              <w:right w:val="nil"/>
            </w:tcBorders>
            <w:shd w:val="clear" w:color="auto" w:fill="FFFFFF"/>
          </w:tcPr>
          <w:p w:rsidR="00327888" w:rsidRPr="00E36A99" w:rsidRDefault="00327888" w:rsidP="00E473BD">
            <w:pPr>
              <w:rPr>
                <w:sz w:val="22"/>
                <w:szCs w:val="22"/>
              </w:rPr>
            </w:pPr>
            <w:r w:rsidRPr="00E36A99">
              <w:rPr>
                <w:sz w:val="22"/>
                <w:szCs w:val="22"/>
              </w:rPr>
              <w:t>Amortización</w:t>
            </w:r>
          </w:p>
        </w:tc>
        <w:tc>
          <w:tcPr>
            <w:tcW w:w="2767" w:type="dxa"/>
            <w:tcBorders>
              <w:top w:val="nil"/>
              <w:left w:val="nil"/>
              <w:bottom w:val="nil"/>
              <w:right w:val="nil"/>
            </w:tcBorders>
            <w:shd w:val="clear" w:color="auto" w:fill="FFFFFF"/>
          </w:tcPr>
          <w:p w:rsidR="00327888" w:rsidRPr="00B036E8" w:rsidRDefault="00327888">
            <w:pPr>
              <w:jc w:val="right"/>
              <w:rPr>
                <w:rFonts w:cs="Arial"/>
                <w:color w:val="00B0F0"/>
              </w:rPr>
            </w:pPr>
            <w:r>
              <w:rPr>
                <w:rFonts w:cs="Arial"/>
              </w:rPr>
              <w:t>0,0</w:t>
            </w:r>
          </w:p>
        </w:tc>
      </w:tr>
      <w:tr w:rsidR="00327888" w:rsidRPr="00091201" w:rsidTr="00E473BD">
        <w:trPr>
          <w:trHeight w:val="304"/>
        </w:trPr>
        <w:tc>
          <w:tcPr>
            <w:tcW w:w="5387" w:type="dxa"/>
            <w:tcBorders>
              <w:top w:val="nil"/>
              <w:left w:val="nil"/>
              <w:bottom w:val="nil"/>
              <w:right w:val="nil"/>
            </w:tcBorders>
            <w:shd w:val="clear" w:color="auto" w:fill="FFFFFF"/>
          </w:tcPr>
          <w:p w:rsidR="00327888" w:rsidRDefault="00327888" w:rsidP="00E473BD">
            <w:pPr>
              <w:rPr>
                <w:sz w:val="22"/>
                <w:szCs w:val="22"/>
              </w:rPr>
            </w:pPr>
            <w:r>
              <w:rPr>
                <w:sz w:val="22"/>
                <w:szCs w:val="22"/>
              </w:rPr>
              <w:t>Cuentas especiales</w:t>
            </w:r>
          </w:p>
        </w:tc>
        <w:tc>
          <w:tcPr>
            <w:tcW w:w="2767" w:type="dxa"/>
            <w:tcBorders>
              <w:top w:val="nil"/>
              <w:left w:val="nil"/>
              <w:bottom w:val="nil"/>
              <w:right w:val="nil"/>
            </w:tcBorders>
            <w:shd w:val="clear" w:color="auto" w:fill="FFFFFF"/>
          </w:tcPr>
          <w:p w:rsidR="00327888" w:rsidRPr="00B036E8" w:rsidRDefault="00327888">
            <w:pPr>
              <w:jc w:val="right"/>
              <w:rPr>
                <w:rFonts w:cs="Arial"/>
                <w:color w:val="00B0F0"/>
              </w:rPr>
            </w:pPr>
            <w:r>
              <w:rPr>
                <w:rFonts w:cs="Arial"/>
              </w:rPr>
              <w:t>0,0</w:t>
            </w:r>
          </w:p>
        </w:tc>
      </w:tr>
      <w:tr w:rsidR="00327888" w:rsidRPr="00E36A99" w:rsidTr="00E473BD">
        <w:trPr>
          <w:trHeight w:val="517"/>
        </w:trPr>
        <w:tc>
          <w:tcPr>
            <w:tcW w:w="5387" w:type="dxa"/>
            <w:tcBorders>
              <w:top w:val="single" w:sz="4" w:space="0" w:color="auto"/>
              <w:left w:val="single" w:sz="4" w:space="0" w:color="auto"/>
              <w:bottom w:val="single" w:sz="8" w:space="0" w:color="auto"/>
              <w:right w:val="single" w:sz="4" w:space="0" w:color="auto"/>
            </w:tcBorders>
            <w:shd w:val="clear" w:color="auto" w:fill="auto"/>
            <w:noWrap/>
            <w:vAlign w:val="bottom"/>
          </w:tcPr>
          <w:p w:rsidR="00327888" w:rsidRPr="00E36A99" w:rsidRDefault="00327888" w:rsidP="00E473BD">
            <w:pPr>
              <w:rPr>
                <w:b/>
                <w:sz w:val="22"/>
                <w:szCs w:val="22"/>
              </w:rPr>
            </w:pPr>
            <w:r w:rsidRPr="00E36A99">
              <w:rPr>
                <w:b/>
                <w:sz w:val="22"/>
                <w:szCs w:val="22"/>
              </w:rPr>
              <w:t xml:space="preserve">TOTAL </w:t>
            </w:r>
          </w:p>
        </w:tc>
        <w:tc>
          <w:tcPr>
            <w:tcW w:w="2767" w:type="dxa"/>
            <w:tcBorders>
              <w:top w:val="single" w:sz="4" w:space="0" w:color="auto"/>
              <w:left w:val="nil"/>
              <w:bottom w:val="single" w:sz="8" w:space="0" w:color="auto"/>
              <w:right w:val="single" w:sz="4" w:space="0" w:color="auto"/>
            </w:tcBorders>
            <w:shd w:val="clear" w:color="auto" w:fill="auto"/>
            <w:noWrap/>
          </w:tcPr>
          <w:p w:rsidR="00327888" w:rsidRPr="00B036E8" w:rsidRDefault="00327888" w:rsidP="001B2F8C">
            <w:pPr>
              <w:jc w:val="right"/>
              <w:rPr>
                <w:rFonts w:cs="Arial"/>
                <w:b/>
                <w:bCs/>
                <w:color w:val="00B0F0"/>
              </w:rPr>
            </w:pPr>
            <w:r>
              <w:rPr>
                <w:rFonts w:cs="Arial"/>
                <w:b/>
                <w:bCs/>
              </w:rPr>
              <w:t>35.830.780,6</w:t>
            </w:r>
          </w:p>
        </w:tc>
      </w:tr>
    </w:tbl>
    <w:p w:rsidR="00556BFA" w:rsidRDefault="00556BFA" w:rsidP="006843C6">
      <w:pPr>
        <w:pStyle w:val="Prrafodelista"/>
        <w:spacing w:line="360" w:lineRule="auto"/>
        <w:ind w:left="0"/>
        <w:contextualSpacing/>
        <w:jc w:val="both"/>
        <w:rPr>
          <w:rFonts w:ascii="Arial" w:hAnsi="Arial"/>
          <w:lang w:val="es-CR"/>
        </w:rPr>
      </w:pPr>
    </w:p>
    <w:p w:rsidR="00556BFA" w:rsidRDefault="00556BFA" w:rsidP="006843C6">
      <w:pPr>
        <w:pStyle w:val="Prrafodelista"/>
        <w:spacing w:line="360" w:lineRule="auto"/>
        <w:ind w:left="0"/>
        <w:contextualSpacing/>
        <w:jc w:val="both"/>
        <w:rPr>
          <w:rFonts w:ascii="Arial" w:hAnsi="Arial"/>
          <w:lang w:val="es-CR"/>
        </w:rPr>
      </w:pPr>
    </w:p>
    <w:p w:rsidR="00556BFA" w:rsidRPr="00091201" w:rsidRDefault="00556BFA" w:rsidP="006843C6">
      <w:pPr>
        <w:pStyle w:val="Prrafodelista"/>
        <w:spacing w:line="360" w:lineRule="auto"/>
        <w:ind w:left="0"/>
        <w:contextualSpacing/>
        <w:jc w:val="both"/>
        <w:rPr>
          <w:rFonts w:ascii="Arial" w:hAnsi="Arial"/>
          <w:lang w:val="es-CR"/>
        </w:rPr>
      </w:pPr>
    </w:p>
    <w:bookmarkEnd w:id="93"/>
    <w:p w:rsidR="0007334A" w:rsidRDefault="00E06EF1" w:rsidP="0007334A">
      <w:pPr>
        <w:rPr>
          <w:rFonts w:cs="Arial"/>
        </w:rPr>
      </w:pPr>
      <w:r w:rsidRPr="00A85DF6">
        <w:rPr>
          <w:rFonts w:cs="Arial"/>
          <w:color w:val="000000"/>
        </w:rPr>
        <w:t xml:space="preserve">Conforme lo estipula el acuerdo del Consejo Universitario </w:t>
      </w:r>
      <w:r w:rsidRPr="00B82C8B">
        <w:rPr>
          <w:rFonts w:cs="Arial"/>
          <w:color w:val="000000"/>
        </w:rPr>
        <w:t>SCU-712</w:t>
      </w:r>
      <w:r>
        <w:rPr>
          <w:rFonts w:cs="Arial"/>
          <w:color w:val="000000"/>
        </w:rPr>
        <w:t>-2007 del 18 de mayo del 2007,</w:t>
      </w:r>
      <w:r w:rsidRPr="00A85DF6">
        <w:rPr>
          <w:rFonts w:cs="Arial"/>
          <w:color w:val="000000"/>
        </w:rPr>
        <w:t xml:space="preserve"> </w:t>
      </w:r>
      <w:r w:rsidRPr="00A85DF6">
        <w:rPr>
          <w:rFonts w:cs="Arial"/>
        </w:rPr>
        <w:t xml:space="preserve">el programa Administrativo incluye todas las acciones de gestión administrativa, de dirección superior, de asesoría técnica, tecnológica y contraloría, servicios generales, que dan soporte logístico a las actividades sustantivas del quehacer </w:t>
      </w:r>
      <w:r w:rsidRPr="00015DB1">
        <w:rPr>
          <w:rFonts w:cs="Arial"/>
        </w:rPr>
        <w:t>universitario.  Este</w:t>
      </w:r>
      <w:r w:rsidRPr="00A85DF6">
        <w:rPr>
          <w:rFonts w:cs="Arial"/>
        </w:rPr>
        <w:t xml:space="preserve"> programa se subdivide en dos subprogramas: Gestión administrativa (todas las erogaciones propias de la gestión administrativa) e Inversión estratégica (terrenos, infraestructura, equipos inst</w:t>
      </w:r>
      <w:r>
        <w:rPr>
          <w:rFonts w:cs="Arial"/>
        </w:rPr>
        <w:t>itucionales, etc.).</w:t>
      </w:r>
    </w:p>
    <w:p w:rsidR="00D006EB" w:rsidRPr="00FB1371" w:rsidDel="00BD3B32" w:rsidRDefault="00D006EB" w:rsidP="0007334A">
      <w:pPr>
        <w:rPr>
          <w:del w:id="95" w:author="Admin" w:date="2013-05-28T11:31:00Z"/>
          <w:color w:val="0000FF"/>
        </w:rPr>
        <w:sectPr w:rsidR="00D006EB" w:rsidRPr="00FB1371" w:rsidDel="00BD3B32" w:rsidSect="008D1B43">
          <w:pgSz w:w="12242" w:h="15842" w:code="1"/>
          <w:pgMar w:top="1418" w:right="1701" w:bottom="1418" w:left="1701" w:header="720" w:footer="1021" w:gutter="0"/>
          <w:cols w:space="720"/>
        </w:sectPr>
      </w:pPr>
    </w:p>
    <w:p w:rsidR="0087036A" w:rsidRDefault="0087036A" w:rsidP="0087036A">
      <w:pPr>
        <w:spacing w:line="240" w:lineRule="auto"/>
        <w:rPr>
          <w:rFonts w:cs="Arial"/>
          <w:sz w:val="22"/>
          <w:szCs w:val="22"/>
        </w:rPr>
      </w:pPr>
    </w:p>
    <w:p w:rsidR="00765D6A" w:rsidRPr="00741021" w:rsidRDefault="00765D6A" w:rsidP="00765D6A">
      <w:pPr>
        <w:spacing w:line="240" w:lineRule="auto"/>
        <w:jc w:val="center"/>
        <w:rPr>
          <w:b/>
        </w:rPr>
      </w:pPr>
      <w:r w:rsidRPr="00741021">
        <w:rPr>
          <w:b/>
        </w:rPr>
        <w:t xml:space="preserve">OBJETIVOS, METAS Y CRONOGRAMA PARA LA EJECUCIÓN FÍSICA Y FINANCIERA DEL PROGRAMA </w:t>
      </w:r>
    </w:p>
    <w:p w:rsidR="00765D6A" w:rsidRPr="00741021" w:rsidRDefault="00765D6A" w:rsidP="00765D6A">
      <w:pPr>
        <w:spacing w:line="240" w:lineRule="auto"/>
        <w:jc w:val="center"/>
        <w:rPr>
          <w:b/>
          <w:color w:val="000000"/>
        </w:rPr>
      </w:pPr>
      <w:r w:rsidRPr="00741021">
        <w:rPr>
          <w:b/>
        </w:rPr>
        <w:t>A</w:t>
      </w:r>
      <w:r>
        <w:rPr>
          <w:b/>
        </w:rPr>
        <w:t>DMINISTRATIVO</w:t>
      </w:r>
      <w:r w:rsidRPr="00741021">
        <w:rPr>
          <w:b/>
        </w:rPr>
        <w:t xml:space="preserve"> PARA EL AÑO </w:t>
      </w:r>
      <w:r w:rsidR="00B036E8">
        <w:rPr>
          <w:b/>
          <w:color w:val="000000"/>
        </w:rPr>
        <w:t>2015</w:t>
      </w:r>
    </w:p>
    <w:tbl>
      <w:tblPr>
        <w:tblW w:w="1255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5"/>
        <w:gridCol w:w="2268"/>
        <w:gridCol w:w="2552"/>
        <w:gridCol w:w="1134"/>
        <w:gridCol w:w="1134"/>
        <w:gridCol w:w="2268"/>
      </w:tblGrid>
      <w:tr w:rsidR="00765D6A" w:rsidRPr="00404665" w:rsidTr="00CC5F01">
        <w:trPr>
          <w:cantSplit/>
          <w:trHeight w:val="345"/>
          <w:tblHeader/>
        </w:trPr>
        <w:tc>
          <w:tcPr>
            <w:tcW w:w="3195" w:type="dxa"/>
            <w:vMerge w:val="restart"/>
            <w:tcBorders>
              <w:bottom w:val="single" w:sz="4" w:space="0" w:color="auto"/>
            </w:tcBorders>
            <w:shd w:val="pct15" w:color="auto" w:fill="FFFFFF"/>
            <w:vAlign w:val="center"/>
          </w:tcPr>
          <w:p w:rsidR="00765D6A" w:rsidRPr="00097DF6" w:rsidRDefault="00765D6A" w:rsidP="00CC5F01">
            <w:pPr>
              <w:spacing w:line="240" w:lineRule="auto"/>
              <w:jc w:val="center"/>
              <w:rPr>
                <w:rFonts w:ascii="Times New Roman" w:hAnsi="Times New Roman"/>
                <w:b/>
                <w:sz w:val="20"/>
                <w:szCs w:val="20"/>
                <w:lang w:val="es-ES_tradnl"/>
              </w:rPr>
            </w:pPr>
            <w:r w:rsidRPr="00097DF6">
              <w:rPr>
                <w:rFonts w:ascii="Times New Roman" w:hAnsi="Times New Roman"/>
                <w:b/>
                <w:sz w:val="20"/>
                <w:szCs w:val="20"/>
                <w:lang w:val="es-ES_tradnl"/>
              </w:rPr>
              <w:t>OBJETIVOS</w:t>
            </w:r>
          </w:p>
        </w:tc>
        <w:tc>
          <w:tcPr>
            <w:tcW w:w="2268" w:type="dxa"/>
            <w:vMerge w:val="restart"/>
            <w:tcBorders>
              <w:bottom w:val="single" w:sz="4" w:space="0" w:color="auto"/>
            </w:tcBorders>
            <w:shd w:val="pct15" w:color="auto" w:fill="FFFFFF"/>
            <w:vAlign w:val="center"/>
          </w:tcPr>
          <w:p w:rsidR="00765D6A" w:rsidRPr="00097DF6" w:rsidRDefault="00765D6A" w:rsidP="00CC5F01">
            <w:pPr>
              <w:spacing w:line="240" w:lineRule="auto"/>
              <w:jc w:val="center"/>
              <w:rPr>
                <w:rFonts w:ascii="Times New Roman" w:hAnsi="Times New Roman"/>
                <w:b/>
                <w:sz w:val="20"/>
                <w:szCs w:val="20"/>
                <w:lang w:val="es-ES_tradnl"/>
              </w:rPr>
            </w:pPr>
            <w:r w:rsidRPr="00097DF6">
              <w:rPr>
                <w:rFonts w:ascii="Times New Roman" w:hAnsi="Times New Roman"/>
                <w:b/>
                <w:sz w:val="20"/>
                <w:szCs w:val="20"/>
                <w:lang w:val="es-ES_tradnl"/>
              </w:rPr>
              <w:t>METAS</w:t>
            </w:r>
          </w:p>
        </w:tc>
        <w:tc>
          <w:tcPr>
            <w:tcW w:w="2552" w:type="dxa"/>
            <w:vMerge w:val="restart"/>
            <w:tcBorders>
              <w:bottom w:val="single" w:sz="4" w:space="0" w:color="auto"/>
            </w:tcBorders>
            <w:shd w:val="pct15" w:color="auto" w:fill="FFFFFF"/>
            <w:vAlign w:val="center"/>
          </w:tcPr>
          <w:p w:rsidR="00765D6A" w:rsidRPr="00097DF6" w:rsidRDefault="00765D6A" w:rsidP="00CC5F01">
            <w:pPr>
              <w:spacing w:line="240" w:lineRule="auto"/>
              <w:jc w:val="center"/>
              <w:rPr>
                <w:rFonts w:ascii="Times New Roman" w:hAnsi="Times New Roman"/>
                <w:b/>
                <w:sz w:val="20"/>
                <w:szCs w:val="20"/>
                <w:lang w:val="es-ES_tradnl"/>
              </w:rPr>
            </w:pPr>
            <w:r w:rsidRPr="00097DF6">
              <w:rPr>
                <w:rFonts w:ascii="Times New Roman" w:hAnsi="Times New Roman"/>
                <w:b/>
                <w:sz w:val="20"/>
                <w:szCs w:val="20"/>
                <w:lang w:val="es-ES_tradnl"/>
              </w:rPr>
              <w:t>INDICADORES DE GESTIÓN</w:t>
            </w:r>
          </w:p>
        </w:tc>
        <w:tc>
          <w:tcPr>
            <w:tcW w:w="2268" w:type="dxa"/>
            <w:gridSpan w:val="2"/>
            <w:tcBorders>
              <w:bottom w:val="single" w:sz="4" w:space="0" w:color="auto"/>
            </w:tcBorders>
            <w:shd w:val="pct15" w:color="auto" w:fill="FFFFFF"/>
            <w:vAlign w:val="center"/>
          </w:tcPr>
          <w:p w:rsidR="00765D6A" w:rsidRPr="00097DF6" w:rsidRDefault="00765D6A" w:rsidP="00CC5F01">
            <w:pPr>
              <w:spacing w:line="240" w:lineRule="auto"/>
              <w:jc w:val="center"/>
              <w:rPr>
                <w:rFonts w:ascii="Times New Roman" w:hAnsi="Times New Roman"/>
                <w:b/>
                <w:sz w:val="20"/>
                <w:szCs w:val="20"/>
                <w:lang w:val="es-ES_tradnl"/>
              </w:rPr>
            </w:pPr>
            <w:r w:rsidRPr="00097DF6">
              <w:rPr>
                <w:rFonts w:ascii="Times New Roman" w:hAnsi="Times New Roman"/>
                <w:b/>
                <w:sz w:val="20"/>
                <w:szCs w:val="20"/>
                <w:lang w:val="es-ES_tradnl"/>
              </w:rPr>
              <w:t>FECHAS</w:t>
            </w:r>
          </w:p>
        </w:tc>
        <w:tc>
          <w:tcPr>
            <w:tcW w:w="2268" w:type="dxa"/>
            <w:vMerge w:val="restart"/>
            <w:shd w:val="pct15" w:color="auto" w:fill="FFFFFF"/>
            <w:vAlign w:val="center"/>
          </w:tcPr>
          <w:p w:rsidR="00765D6A" w:rsidRPr="00097DF6" w:rsidRDefault="00765D6A" w:rsidP="00CC5F01">
            <w:pPr>
              <w:spacing w:line="240" w:lineRule="auto"/>
              <w:jc w:val="center"/>
              <w:rPr>
                <w:rFonts w:ascii="Times New Roman" w:hAnsi="Times New Roman"/>
                <w:b/>
                <w:sz w:val="20"/>
                <w:szCs w:val="20"/>
                <w:lang w:val="es-ES_tradnl"/>
              </w:rPr>
            </w:pPr>
            <w:r w:rsidRPr="00097DF6">
              <w:rPr>
                <w:rFonts w:ascii="Times New Roman" w:hAnsi="Times New Roman"/>
                <w:b/>
                <w:sz w:val="20"/>
                <w:szCs w:val="20"/>
                <w:lang w:val="es-ES_tradnl"/>
              </w:rPr>
              <w:t>PRESUPUESTO (miles de colones)</w:t>
            </w:r>
          </w:p>
        </w:tc>
      </w:tr>
      <w:tr w:rsidR="00765D6A" w:rsidRPr="00404665" w:rsidTr="00CC5F01">
        <w:trPr>
          <w:cantSplit/>
          <w:trHeight w:val="557"/>
          <w:tblHeader/>
        </w:trPr>
        <w:tc>
          <w:tcPr>
            <w:tcW w:w="3195" w:type="dxa"/>
            <w:vMerge/>
            <w:tcBorders>
              <w:top w:val="single" w:sz="4" w:space="0" w:color="auto"/>
              <w:bottom w:val="single" w:sz="4" w:space="0" w:color="auto"/>
            </w:tcBorders>
            <w:vAlign w:val="center"/>
          </w:tcPr>
          <w:p w:rsidR="00765D6A" w:rsidRPr="00097DF6" w:rsidRDefault="00765D6A" w:rsidP="00CC5F01">
            <w:pPr>
              <w:rPr>
                <w:b/>
                <w:color w:val="0000FF"/>
              </w:rPr>
            </w:pPr>
          </w:p>
        </w:tc>
        <w:tc>
          <w:tcPr>
            <w:tcW w:w="2268" w:type="dxa"/>
            <w:vMerge/>
            <w:tcBorders>
              <w:top w:val="single" w:sz="4" w:space="0" w:color="auto"/>
              <w:bottom w:val="nil"/>
            </w:tcBorders>
            <w:vAlign w:val="center"/>
          </w:tcPr>
          <w:p w:rsidR="00765D6A" w:rsidRPr="00097DF6" w:rsidRDefault="00765D6A" w:rsidP="00CC5F01">
            <w:pPr>
              <w:keepNext/>
              <w:outlineLvl w:val="1"/>
              <w:rPr>
                <w:b/>
                <w:color w:val="0000FF"/>
                <w:sz w:val="20"/>
                <w:lang w:val="es-ES_tradnl"/>
              </w:rPr>
            </w:pPr>
          </w:p>
        </w:tc>
        <w:tc>
          <w:tcPr>
            <w:tcW w:w="2552" w:type="dxa"/>
            <w:vMerge/>
            <w:tcBorders>
              <w:top w:val="single" w:sz="4" w:space="0" w:color="auto"/>
              <w:bottom w:val="nil"/>
            </w:tcBorders>
            <w:vAlign w:val="center"/>
          </w:tcPr>
          <w:p w:rsidR="00765D6A" w:rsidRPr="00097DF6" w:rsidRDefault="00765D6A" w:rsidP="00CC5F01">
            <w:pPr>
              <w:keepNext/>
              <w:jc w:val="center"/>
              <w:outlineLvl w:val="1"/>
              <w:rPr>
                <w:b/>
                <w:color w:val="0000FF"/>
                <w:sz w:val="20"/>
                <w:lang w:val="es-ES_tradnl"/>
              </w:rPr>
            </w:pPr>
          </w:p>
        </w:tc>
        <w:tc>
          <w:tcPr>
            <w:tcW w:w="1134" w:type="dxa"/>
            <w:tcBorders>
              <w:top w:val="single" w:sz="4" w:space="0" w:color="auto"/>
              <w:bottom w:val="nil"/>
            </w:tcBorders>
            <w:shd w:val="pct15" w:color="auto" w:fill="FFFFFF"/>
            <w:vAlign w:val="center"/>
          </w:tcPr>
          <w:p w:rsidR="00765D6A" w:rsidRPr="00097DF6" w:rsidRDefault="00765D6A" w:rsidP="00CC5F01">
            <w:pPr>
              <w:jc w:val="center"/>
              <w:rPr>
                <w:rFonts w:ascii="Times New Roman" w:hAnsi="Times New Roman"/>
                <w:b/>
              </w:rPr>
            </w:pPr>
            <w:r w:rsidRPr="00097DF6">
              <w:rPr>
                <w:rFonts w:ascii="Times New Roman" w:hAnsi="Times New Roman"/>
                <w:b/>
              </w:rPr>
              <w:t>inicio</w:t>
            </w:r>
          </w:p>
        </w:tc>
        <w:tc>
          <w:tcPr>
            <w:tcW w:w="1134" w:type="dxa"/>
            <w:tcBorders>
              <w:top w:val="single" w:sz="4" w:space="0" w:color="auto"/>
              <w:bottom w:val="nil"/>
            </w:tcBorders>
            <w:shd w:val="pct15" w:color="auto" w:fill="FFFFFF"/>
            <w:vAlign w:val="center"/>
          </w:tcPr>
          <w:p w:rsidR="00765D6A" w:rsidRPr="00097DF6" w:rsidRDefault="00765D6A" w:rsidP="00CC5F01">
            <w:pPr>
              <w:jc w:val="center"/>
              <w:rPr>
                <w:rFonts w:ascii="Times New Roman" w:hAnsi="Times New Roman"/>
                <w:b/>
              </w:rPr>
            </w:pPr>
            <w:r w:rsidRPr="00097DF6">
              <w:rPr>
                <w:rFonts w:ascii="Times New Roman" w:hAnsi="Times New Roman"/>
                <w:b/>
              </w:rPr>
              <w:t>final</w:t>
            </w:r>
          </w:p>
        </w:tc>
        <w:tc>
          <w:tcPr>
            <w:tcW w:w="2268" w:type="dxa"/>
            <w:vMerge/>
            <w:tcBorders>
              <w:bottom w:val="single" w:sz="4" w:space="0" w:color="auto"/>
            </w:tcBorders>
            <w:shd w:val="clear" w:color="auto" w:fill="E0E0E0"/>
          </w:tcPr>
          <w:p w:rsidR="00765D6A" w:rsidRPr="00097DF6" w:rsidRDefault="00765D6A" w:rsidP="00CC5F01">
            <w:pPr>
              <w:jc w:val="center"/>
              <w:rPr>
                <w:rFonts w:ascii="Times New Roman" w:hAnsi="Times New Roman"/>
                <w:b/>
              </w:rPr>
            </w:pP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841135" w:rsidRDefault="00765D6A" w:rsidP="00CC5F01">
            <w:pPr>
              <w:spacing w:line="240" w:lineRule="auto"/>
              <w:rPr>
                <w:rFonts w:cs="Arial"/>
                <w:sz w:val="20"/>
                <w:szCs w:val="20"/>
              </w:rPr>
            </w:pPr>
            <w:r w:rsidRPr="00841135">
              <w:rPr>
                <w:rFonts w:cs="Arial"/>
                <w:b/>
                <w:sz w:val="20"/>
                <w:szCs w:val="20"/>
              </w:rPr>
              <w:t>1</w:t>
            </w:r>
            <w:r w:rsidRPr="00841135">
              <w:rPr>
                <w:rFonts w:cs="Arial"/>
                <w:sz w:val="20"/>
                <w:szCs w:val="20"/>
              </w:rPr>
              <w:t>. Fortalecer la gestión orientada a la simplificación y la articulación de los procesos institucionales, en concordancia con la visión estratégica.</w:t>
            </w:r>
          </w:p>
          <w:p w:rsidR="00765D6A" w:rsidRPr="00841135" w:rsidRDefault="00765D6A" w:rsidP="00CC5F01">
            <w:pPr>
              <w:spacing w:line="240" w:lineRule="auto"/>
              <w:rPr>
                <w:sz w:val="20"/>
                <w:szCs w:val="20"/>
                <w:lang w:val="es-ES_tradnl"/>
              </w:rPr>
            </w:pPr>
          </w:p>
          <w:p w:rsidR="00765D6A" w:rsidRPr="00B036E8" w:rsidRDefault="00765D6A" w:rsidP="00CC5F01">
            <w:pPr>
              <w:spacing w:line="240" w:lineRule="auto"/>
              <w:rPr>
                <w:rFonts w:cs="Arial"/>
                <w:color w:val="00B0F0"/>
                <w:sz w:val="20"/>
                <w:szCs w:val="20"/>
                <w:lang w:val="es-ES_tradnl"/>
              </w:rPr>
            </w:pPr>
          </w:p>
          <w:p w:rsidR="00765D6A" w:rsidRPr="00B036E8" w:rsidRDefault="00765D6A" w:rsidP="00CC5F01">
            <w:pPr>
              <w:spacing w:line="240" w:lineRule="auto"/>
              <w:rPr>
                <w:rFonts w:cs="Arial"/>
                <w:color w:val="00B0F0"/>
                <w:sz w:val="20"/>
                <w:szCs w:val="20"/>
                <w:lang w:val="es-ES_tradnl"/>
              </w:rPr>
            </w:pPr>
          </w:p>
        </w:tc>
        <w:tc>
          <w:tcPr>
            <w:tcW w:w="2268" w:type="dxa"/>
            <w:tcBorders>
              <w:left w:val="single" w:sz="4" w:space="0" w:color="auto"/>
            </w:tcBorders>
          </w:tcPr>
          <w:p w:rsidR="00765D6A" w:rsidRPr="00841135" w:rsidRDefault="00765D6A" w:rsidP="00CC5F01">
            <w:pPr>
              <w:spacing w:line="240" w:lineRule="auto"/>
              <w:rPr>
                <w:rFonts w:cs="Arial"/>
                <w:sz w:val="20"/>
                <w:szCs w:val="20"/>
              </w:rPr>
            </w:pPr>
            <w:r w:rsidRPr="00841135">
              <w:rPr>
                <w:rFonts w:cs="Arial"/>
                <w:b/>
                <w:sz w:val="20"/>
                <w:szCs w:val="20"/>
              </w:rPr>
              <w:t>1.1</w:t>
            </w:r>
            <w:r w:rsidRPr="00841135">
              <w:rPr>
                <w:rFonts w:cs="Arial"/>
                <w:sz w:val="20"/>
                <w:szCs w:val="20"/>
              </w:rPr>
              <w:t xml:space="preserve"> Realizar </w:t>
            </w:r>
            <w:r w:rsidR="00841135" w:rsidRPr="00841135">
              <w:rPr>
                <w:rFonts w:cs="Arial"/>
                <w:b/>
                <w:sz w:val="20"/>
                <w:szCs w:val="20"/>
              </w:rPr>
              <w:t xml:space="preserve">79 </w:t>
            </w:r>
            <w:r w:rsidRPr="00841135">
              <w:rPr>
                <w:rFonts w:cs="Arial"/>
                <w:sz w:val="20"/>
                <w:szCs w:val="20"/>
              </w:rPr>
              <w:t>actividades  tendientes al fortalecimiento de la planificación institucional</w:t>
            </w:r>
            <w:r w:rsidR="009A217B" w:rsidRPr="00841135">
              <w:rPr>
                <w:rFonts w:cs="Arial"/>
                <w:sz w:val="20"/>
                <w:szCs w:val="20"/>
              </w:rPr>
              <w:t xml:space="preserve"> y el apoyo a la gestión académica</w:t>
            </w:r>
            <w:r w:rsidRPr="00841135">
              <w:rPr>
                <w:rFonts w:cs="Arial"/>
                <w:sz w:val="20"/>
                <w:szCs w:val="20"/>
              </w:rPr>
              <w:t>, para una eficiente asignación, ejecución y seguimiento de los recursos asignados.</w:t>
            </w:r>
          </w:p>
          <w:p w:rsidR="00765D6A" w:rsidRPr="00841135" w:rsidRDefault="00765D6A" w:rsidP="00CC5F01">
            <w:pPr>
              <w:spacing w:line="240" w:lineRule="auto"/>
              <w:rPr>
                <w:rFonts w:cs="Arial"/>
                <w:sz w:val="20"/>
                <w:szCs w:val="20"/>
              </w:rPr>
            </w:pPr>
          </w:p>
        </w:tc>
        <w:tc>
          <w:tcPr>
            <w:tcW w:w="2552" w:type="dxa"/>
          </w:tcPr>
          <w:p w:rsidR="00765D6A" w:rsidRPr="00841135" w:rsidRDefault="00765D6A" w:rsidP="00CC5F01">
            <w:pPr>
              <w:spacing w:line="240" w:lineRule="auto"/>
              <w:rPr>
                <w:rFonts w:cs="Arial"/>
                <w:bCs/>
                <w:sz w:val="20"/>
                <w:szCs w:val="20"/>
              </w:rPr>
            </w:pPr>
            <w:r w:rsidRPr="00841135">
              <w:rPr>
                <w:rFonts w:cs="Arial"/>
                <w:sz w:val="20"/>
                <w:szCs w:val="20"/>
              </w:rPr>
              <w:t>Número de actividades realizadas / Número de actividades programadas</w:t>
            </w:r>
            <w:r w:rsidRPr="00841135" w:rsidDel="009802E4">
              <w:rPr>
                <w:rFonts w:cs="Arial"/>
                <w:sz w:val="20"/>
                <w:szCs w:val="20"/>
              </w:rPr>
              <w:t xml:space="preserve"> </w:t>
            </w:r>
          </w:p>
          <w:p w:rsidR="00765D6A" w:rsidRPr="00841135" w:rsidRDefault="00765D6A" w:rsidP="00CC5F01">
            <w:pPr>
              <w:spacing w:line="240" w:lineRule="auto"/>
              <w:rPr>
                <w:rFonts w:cs="Arial"/>
                <w:bCs/>
                <w:sz w:val="20"/>
                <w:szCs w:val="20"/>
              </w:rPr>
            </w:pPr>
          </w:p>
        </w:tc>
        <w:tc>
          <w:tcPr>
            <w:tcW w:w="1134" w:type="dxa"/>
          </w:tcPr>
          <w:p w:rsidR="00765D6A" w:rsidRPr="00841135" w:rsidRDefault="00765D6A" w:rsidP="00CC5F01">
            <w:pPr>
              <w:spacing w:line="240" w:lineRule="auto"/>
              <w:rPr>
                <w:rFonts w:cs="Arial"/>
                <w:sz w:val="20"/>
                <w:szCs w:val="20"/>
                <w:lang w:val="es-ES_tradnl"/>
              </w:rPr>
            </w:pPr>
            <w:r w:rsidRPr="00841135">
              <w:rPr>
                <w:rFonts w:cs="Arial"/>
                <w:sz w:val="20"/>
                <w:szCs w:val="20"/>
                <w:lang w:val="es-ES_tradnl"/>
              </w:rPr>
              <w:t xml:space="preserve">enero </w:t>
            </w:r>
          </w:p>
        </w:tc>
        <w:tc>
          <w:tcPr>
            <w:tcW w:w="1134" w:type="dxa"/>
            <w:tcBorders>
              <w:top w:val="single" w:sz="4" w:space="0" w:color="auto"/>
              <w:bottom w:val="single" w:sz="4" w:space="0" w:color="auto"/>
            </w:tcBorders>
          </w:tcPr>
          <w:p w:rsidR="00765D6A" w:rsidRPr="00841135" w:rsidRDefault="00765D6A" w:rsidP="00CC5F01">
            <w:pPr>
              <w:spacing w:line="240" w:lineRule="auto"/>
              <w:rPr>
                <w:rFonts w:cs="Arial"/>
                <w:sz w:val="20"/>
                <w:szCs w:val="20"/>
                <w:lang w:val="es-ES_tradnl"/>
              </w:rPr>
            </w:pPr>
            <w:r w:rsidRPr="00841135">
              <w:rPr>
                <w:rFonts w:cs="Arial"/>
                <w:sz w:val="20"/>
                <w:szCs w:val="20"/>
                <w:lang w:val="es-ES_tradnl"/>
              </w:rPr>
              <w:t>diciembre</w:t>
            </w:r>
          </w:p>
        </w:tc>
        <w:tc>
          <w:tcPr>
            <w:tcW w:w="2268" w:type="dxa"/>
            <w:tcBorders>
              <w:top w:val="single" w:sz="4" w:space="0" w:color="auto"/>
              <w:bottom w:val="single" w:sz="4" w:space="0" w:color="auto"/>
            </w:tcBorders>
          </w:tcPr>
          <w:p w:rsidR="00765D6A" w:rsidRPr="00841135" w:rsidRDefault="0014290C" w:rsidP="00293809">
            <w:pPr>
              <w:jc w:val="right"/>
              <w:rPr>
                <w:rFonts w:cs="Arial"/>
                <w:sz w:val="20"/>
                <w:szCs w:val="20"/>
              </w:rPr>
            </w:pPr>
            <w:r>
              <w:rPr>
                <w:rFonts w:cs="Arial"/>
                <w:sz w:val="20"/>
                <w:szCs w:val="20"/>
              </w:rPr>
              <w:t>17.197.299,1</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B036E8" w:rsidRDefault="00765D6A" w:rsidP="00CC5F01">
            <w:pPr>
              <w:spacing w:line="240" w:lineRule="auto"/>
              <w:rPr>
                <w:rFonts w:cs="Arial"/>
                <w:color w:val="00B0F0"/>
                <w:sz w:val="20"/>
                <w:szCs w:val="20"/>
                <w:lang w:val="es-ES_tradnl"/>
              </w:rPr>
            </w:pPr>
          </w:p>
        </w:tc>
        <w:tc>
          <w:tcPr>
            <w:tcW w:w="2268" w:type="dxa"/>
            <w:tcBorders>
              <w:left w:val="single" w:sz="4" w:space="0" w:color="auto"/>
            </w:tcBorders>
          </w:tcPr>
          <w:p w:rsidR="00765D6A" w:rsidRPr="00841135" w:rsidRDefault="00765D6A" w:rsidP="00CC5F01">
            <w:pPr>
              <w:spacing w:line="240" w:lineRule="auto"/>
              <w:rPr>
                <w:rFonts w:cs="Arial"/>
                <w:sz w:val="20"/>
                <w:szCs w:val="20"/>
              </w:rPr>
            </w:pPr>
            <w:r w:rsidRPr="00841135">
              <w:rPr>
                <w:rFonts w:cs="Arial"/>
                <w:b/>
                <w:sz w:val="20"/>
                <w:szCs w:val="20"/>
              </w:rPr>
              <w:t>1.2</w:t>
            </w:r>
            <w:r w:rsidRPr="00841135">
              <w:rPr>
                <w:rFonts w:cs="Arial"/>
                <w:sz w:val="20"/>
                <w:szCs w:val="20"/>
              </w:rPr>
              <w:t xml:space="preserve"> Ejecutar  </w:t>
            </w:r>
            <w:r w:rsidR="00841135" w:rsidRPr="00841135">
              <w:rPr>
                <w:rFonts w:cs="Arial"/>
                <w:sz w:val="20"/>
                <w:szCs w:val="20"/>
              </w:rPr>
              <w:t>1.</w:t>
            </w:r>
            <w:r w:rsidR="00841135" w:rsidRPr="00841135">
              <w:rPr>
                <w:rFonts w:cs="Arial"/>
                <w:b/>
                <w:sz w:val="20"/>
                <w:szCs w:val="20"/>
              </w:rPr>
              <w:t>682</w:t>
            </w:r>
            <w:r w:rsidR="00841135" w:rsidRPr="00841135">
              <w:rPr>
                <w:rFonts w:cs="Arial"/>
                <w:sz w:val="20"/>
                <w:szCs w:val="20"/>
              </w:rPr>
              <w:t xml:space="preserve"> </w:t>
            </w:r>
            <w:r w:rsidRPr="00841135">
              <w:rPr>
                <w:rFonts w:cs="Arial"/>
                <w:sz w:val="20"/>
                <w:szCs w:val="20"/>
              </w:rPr>
              <w:t>actividades y acuerdos en los  órganos de dirección superior que orienten el desarrollo universitario.</w:t>
            </w:r>
          </w:p>
          <w:p w:rsidR="00765D6A" w:rsidRPr="00841135" w:rsidRDefault="00765D6A" w:rsidP="00CC5F01">
            <w:pPr>
              <w:spacing w:line="240" w:lineRule="auto"/>
              <w:rPr>
                <w:rFonts w:cs="Arial"/>
                <w:b/>
                <w:sz w:val="20"/>
                <w:szCs w:val="20"/>
              </w:rPr>
            </w:pPr>
          </w:p>
        </w:tc>
        <w:tc>
          <w:tcPr>
            <w:tcW w:w="2552" w:type="dxa"/>
          </w:tcPr>
          <w:p w:rsidR="00765D6A" w:rsidRPr="00841135" w:rsidRDefault="00765D6A" w:rsidP="00CC5F01">
            <w:pPr>
              <w:spacing w:line="240" w:lineRule="auto"/>
              <w:rPr>
                <w:rFonts w:cs="Arial"/>
                <w:sz w:val="20"/>
                <w:szCs w:val="20"/>
              </w:rPr>
            </w:pPr>
            <w:r w:rsidRPr="00841135">
              <w:rPr>
                <w:rFonts w:cs="Arial"/>
                <w:sz w:val="20"/>
                <w:szCs w:val="20"/>
              </w:rPr>
              <w:t>Número de actividades y acuerdos ejecutados / Número de actividades y acuerdos programados</w:t>
            </w:r>
            <w:r w:rsidRPr="00841135" w:rsidDel="00EB012C">
              <w:rPr>
                <w:rFonts w:cs="Arial"/>
                <w:sz w:val="20"/>
                <w:szCs w:val="20"/>
              </w:rPr>
              <w:t xml:space="preserve"> </w:t>
            </w:r>
          </w:p>
          <w:p w:rsidR="00765D6A" w:rsidRPr="00841135" w:rsidRDefault="00765D6A" w:rsidP="00CC5F01">
            <w:pPr>
              <w:spacing w:line="240" w:lineRule="auto"/>
              <w:rPr>
                <w:rFonts w:cs="Arial"/>
                <w:sz w:val="20"/>
                <w:szCs w:val="20"/>
              </w:rPr>
            </w:pPr>
          </w:p>
        </w:tc>
        <w:tc>
          <w:tcPr>
            <w:tcW w:w="1134" w:type="dxa"/>
          </w:tcPr>
          <w:p w:rsidR="00765D6A" w:rsidRPr="00841135" w:rsidRDefault="00765D6A" w:rsidP="00CC5F01">
            <w:pPr>
              <w:spacing w:line="240" w:lineRule="auto"/>
              <w:rPr>
                <w:rFonts w:cs="Arial"/>
                <w:sz w:val="20"/>
                <w:szCs w:val="20"/>
                <w:lang w:val="es-ES_tradnl"/>
              </w:rPr>
            </w:pPr>
            <w:r w:rsidRPr="00841135">
              <w:rPr>
                <w:rFonts w:cs="Arial"/>
                <w:sz w:val="20"/>
                <w:szCs w:val="20"/>
                <w:lang w:val="es-ES_tradnl"/>
              </w:rPr>
              <w:t>enero</w:t>
            </w:r>
          </w:p>
        </w:tc>
        <w:tc>
          <w:tcPr>
            <w:tcW w:w="1134" w:type="dxa"/>
            <w:tcBorders>
              <w:top w:val="single" w:sz="4" w:space="0" w:color="auto"/>
              <w:bottom w:val="single" w:sz="4" w:space="0" w:color="auto"/>
            </w:tcBorders>
          </w:tcPr>
          <w:p w:rsidR="00765D6A" w:rsidRPr="00841135" w:rsidRDefault="00765D6A" w:rsidP="00CC5F01">
            <w:pPr>
              <w:spacing w:line="240" w:lineRule="auto"/>
              <w:rPr>
                <w:rFonts w:cs="Arial"/>
                <w:sz w:val="20"/>
                <w:szCs w:val="20"/>
                <w:lang w:val="es-ES_tradnl"/>
              </w:rPr>
            </w:pPr>
            <w:r w:rsidRPr="00841135">
              <w:rPr>
                <w:rFonts w:cs="Arial"/>
                <w:sz w:val="20"/>
                <w:szCs w:val="20"/>
                <w:lang w:val="es-ES_tradnl"/>
              </w:rPr>
              <w:t>diciembre</w:t>
            </w:r>
          </w:p>
        </w:tc>
        <w:tc>
          <w:tcPr>
            <w:tcW w:w="2268" w:type="dxa"/>
            <w:tcBorders>
              <w:top w:val="single" w:sz="4" w:space="0" w:color="auto"/>
              <w:bottom w:val="single" w:sz="4" w:space="0" w:color="auto"/>
            </w:tcBorders>
          </w:tcPr>
          <w:p w:rsidR="00765D6A" w:rsidRPr="00841135" w:rsidDel="009802E4" w:rsidRDefault="0014290C" w:rsidP="00293809">
            <w:pPr>
              <w:jc w:val="right"/>
              <w:rPr>
                <w:sz w:val="20"/>
                <w:szCs w:val="20"/>
              </w:rPr>
            </w:pPr>
            <w:r>
              <w:rPr>
                <w:sz w:val="20"/>
                <w:szCs w:val="20"/>
              </w:rPr>
              <w:t>1.986.712,1</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B036E8" w:rsidRDefault="00765D6A" w:rsidP="00CC5F01">
            <w:pPr>
              <w:spacing w:line="240" w:lineRule="auto"/>
              <w:rPr>
                <w:rFonts w:cs="Arial"/>
                <w:color w:val="00B0F0"/>
                <w:sz w:val="20"/>
                <w:szCs w:val="20"/>
                <w:lang w:val="es-ES_tradnl"/>
              </w:rPr>
            </w:pPr>
          </w:p>
        </w:tc>
        <w:tc>
          <w:tcPr>
            <w:tcW w:w="2268" w:type="dxa"/>
            <w:tcBorders>
              <w:left w:val="single" w:sz="4" w:space="0" w:color="auto"/>
            </w:tcBorders>
          </w:tcPr>
          <w:p w:rsidR="00765D6A" w:rsidRPr="000B3989" w:rsidRDefault="00765D6A" w:rsidP="00CC5F01">
            <w:pPr>
              <w:spacing w:line="240" w:lineRule="auto"/>
              <w:rPr>
                <w:rFonts w:cs="Arial"/>
                <w:bCs/>
                <w:sz w:val="20"/>
                <w:szCs w:val="20"/>
              </w:rPr>
            </w:pPr>
            <w:r w:rsidRPr="000B3989">
              <w:rPr>
                <w:rFonts w:cs="Arial"/>
                <w:b/>
                <w:bCs/>
                <w:sz w:val="20"/>
                <w:szCs w:val="20"/>
              </w:rPr>
              <w:t>1.3</w:t>
            </w:r>
            <w:r w:rsidRPr="000B3989">
              <w:rPr>
                <w:rFonts w:cs="Arial"/>
                <w:bCs/>
                <w:sz w:val="20"/>
                <w:szCs w:val="20"/>
              </w:rPr>
              <w:t xml:space="preserve"> Realizar </w:t>
            </w:r>
            <w:r w:rsidR="000B3989" w:rsidRPr="000B3989">
              <w:rPr>
                <w:rFonts w:cs="Arial"/>
                <w:b/>
                <w:bCs/>
                <w:sz w:val="20"/>
                <w:szCs w:val="20"/>
              </w:rPr>
              <w:t>771</w:t>
            </w:r>
            <w:r w:rsidR="00015190" w:rsidRPr="000B3989">
              <w:rPr>
                <w:rFonts w:cs="Arial"/>
                <w:bCs/>
                <w:sz w:val="20"/>
                <w:szCs w:val="20"/>
              </w:rPr>
              <w:t xml:space="preserve"> </w:t>
            </w:r>
            <w:r w:rsidRPr="000B3989">
              <w:rPr>
                <w:rFonts w:cs="Arial"/>
                <w:bCs/>
                <w:sz w:val="20"/>
                <w:szCs w:val="20"/>
              </w:rPr>
              <w:t xml:space="preserve">actividades que  proyecten la Universidad en los ámbitos nacional e internacional, de manera que coadyuven a la implementación de la estrategia de internacionalización. </w:t>
            </w:r>
          </w:p>
          <w:p w:rsidR="00765D6A" w:rsidRPr="000B3989" w:rsidRDefault="00765D6A" w:rsidP="00CC5F01">
            <w:pPr>
              <w:spacing w:line="240" w:lineRule="auto"/>
              <w:rPr>
                <w:rFonts w:cs="Arial"/>
                <w:b/>
                <w:sz w:val="20"/>
                <w:szCs w:val="20"/>
              </w:rPr>
            </w:pPr>
          </w:p>
        </w:tc>
        <w:tc>
          <w:tcPr>
            <w:tcW w:w="2552" w:type="dxa"/>
          </w:tcPr>
          <w:p w:rsidR="00765D6A" w:rsidRPr="000B3989" w:rsidRDefault="00765D6A" w:rsidP="00CC5F01">
            <w:pPr>
              <w:spacing w:line="240" w:lineRule="auto"/>
              <w:rPr>
                <w:rFonts w:cs="Arial"/>
                <w:sz w:val="20"/>
                <w:szCs w:val="20"/>
              </w:rPr>
            </w:pPr>
            <w:r w:rsidRPr="000B3989">
              <w:rPr>
                <w:rFonts w:cs="Arial"/>
                <w:bCs/>
                <w:sz w:val="20"/>
                <w:szCs w:val="20"/>
              </w:rPr>
              <w:t>Número de actividades realizadas / Número de actividades programadas</w:t>
            </w:r>
          </w:p>
        </w:tc>
        <w:tc>
          <w:tcPr>
            <w:tcW w:w="1134" w:type="dxa"/>
          </w:tcPr>
          <w:p w:rsidR="00765D6A" w:rsidRPr="000B3989" w:rsidRDefault="00765D6A" w:rsidP="00CC5F01">
            <w:pPr>
              <w:spacing w:line="240" w:lineRule="auto"/>
              <w:rPr>
                <w:rFonts w:cs="Arial"/>
                <w:sz w:val="20"/>
                <w:szCs w:val="20"/>
                <w:lang w:val="es-ES_tradnl"/>
              </w:rPr>
            </w:pPr>
            <w:r w:rsidRPr="000B3989">
              <w:rPr>
                <w:rFonts w:cs="Arial"/>
                <w:sz w:val="20"/>
                <w:szCs w:val="20"/>
                <w:lang w:val="es-ES_tradnl"/>
              </w:rPr>
              <w:t>enero</w:t>
            </w:r>
          </w:p>
        </w:tc>
        <w:tc>
          <w:tcPr>
            <w:tcW w:w="1134" w:type="dxa"/>
            <w:tcBorders>
              <w:top w:val="single" w:sz="4" w:space="0" w:color="auto"/>
              <w:bottom w:val="single" w:sz="4" w:space="0" w:color="auto"/>
            </w:tcBorders>
          </w:tcPr>
          <w:p w:rsidR="00765D6A" w:rsidRPr="000B3989" w:rsidRDefault="00765D6A" w:rsidP="00CC5F01">
            <w:pPr>
              <w:spacing w:line="240" w:lineRule="auto"/>
              <w:rPr>
                <w:rFonts w:cs="Arial"/>
                <w:sz w:val="20"/>
                <w:szCs w:val="20"/>
                <w:lang w:val="es-ES_tradnl"/>
              </w:rPr>
            </w:pPr>
            <w:r w:rsidRPr="000B3989">
              <w:rPr>
                <w:rFonts w:cs="Arial"/>
                <w:sz w:val="20"/>
                <w:szCs w:val="20"/>
                <w:lang w:val="es-ES_tradnl"/>
              </w:rPr>
              <w:t>diciembre</w:t>
            </w:r>
          </w:p>
        </w:tc>
        <w:tc>
          <w:tcPr>
            <w:tcW w:w="2268" w:type="dxa"/>
            <w:tcBorders>
              <w:top w:val="single" w:sz="4" w:space="0" w:color="auto"/>
              <w:bottom w:val="single" w:sz="4" w:space="0" w:color="auto"/>
            </w:tcBorders>
          </w:tcPr>
          <w:p w:rsidR="00765D6A" w:rsidRPr="000B3989" w:rsidDel="009802E4" w:rsidRDefault="0014290C" w:rsidP="00293809">
            <w:pPr>
              <w:jc w:val="right"/>
              <w:rPr>
                <w:sz w:val="20"/>
                <w:szCs w:val="20"/>
              </w:rPr>
            </w:pPr>
            <w:r>
              <w:rPr>
                <w:sz w:val="20"/>
                <w:szCs w:val="20"/>
              </w:rPr>
              <w:t>940.267,1</w:t>
            </w:r>
          </w:p>
        </w:tc>
      </w:tr>
      <w:tr w:rsidR="00765D6A" w:rsidRPr="002773E7" w:rsidTr="00CC5F01">
        <w:trPr>
          <w:cantSplit/>
        </w:trPr>
        <w:tc>
          <w:tcPr>
            <w:tcW w:w="3195" w:type="dxa"/>
            <w:tcBorders>
              <w:top w:val="single" w:sz="4" w:space="0" w:color="auto"/>
              <w:left w:val="single" w:sz="4" w:space="0" w:color="auto"/>
              <w:bottom w:val="single" w:sz="4" w:space="0" w:color="auto"/>
              <w:right w:val="single" w:sz="4" w:space="0" w:color="auto"/>
            </w:tcBorders>
          </w:tcPr>
          <w:p w:rsidR="00765D6A" w:rsidRPr="00224908" w:rsidRDefault="00765D6A" w:rsidP="00CC5F01">
            <w:pPr>
              <w:spacing w:line="240" w:lineRule="auto"/>
              <w:rPr>
                <w:rFonts w:cs="Arial"/>
                <w:color w:val="0070C0"/>
                <w:sz w:val="20"/>
                <w:szCs w:val="20"/>
                <w:lang w:val="es-ES_tradnl"/>
              </w:rPr>
            </w:pPr>
          </w:p>
        </w:tc>
        <w:tc>
          <w:tcPr>
            <w:tcW w:w="2268" w:type="dxa"/>
            <w:tcBorders>
              <w:left w:val="single" w:sz="4" w:space="0" w:color="auto"/>
            </w:tcBorders>
          </w:tcPr>
          <w:p w:rsidR="00765D6A" w:rsidRPr="000B3989" w:rsidRDefault="00765D6A" w:rsidP="00CC5F01">
            <w:pPr>
              <w:spacing w:line="240" w:lineRule="auto"/>
              <w:rPr>
                <w:rFonts w:cs="Arial"/>
                <w:sz w:val="20"/>
                <w:szCs w:val="20"/>
              </w:rPr>
            </w:pPr>
            <w:r w:rsidRPr="000B3989">
              <w:rPr>
                <w:rFonts w:cs="Arial"/>
                <w:b/>
                <w:bCs/>
                <w:sz w:val="20"/>
                <w:szCs w:val="20"/>
              </w:rPr>
              <w:t>1.4</w:t>
            </w:r>
            <w:r w:rsidRPr="000B3989">
              <w:rPr>
                <w:rFonts w:cs="Arial"/>
                <w:sz w:val="20"/>
                <w:szCs w:val="20"/>
              </w:rPr>
              <w:t xml:space="preserve">  Atender </w:t>
            </w:r>
            <w:r w:rsidR="000B3989" w:rsidRPr="000B3989">
              <w:rPr>
                <w:rFonts w:cs="Arial"/>
                <w:b/>
                <w:sz w:val="20"/>
                <w:szCs w:val="20"/>
              </w:rPr>
              <w:t>1</w:t>
            </w:r>
            <w:r w:rsidR="00015190" w:rsidRPr="000B3989">
              <w:rPr>
                <w:rFonts w:cs="Arial"/>
                <w:b/>
                <w:sz w:val="20"/>
                <w:szCs w:val="20"/>
              </w:rPr>
              <w:t>.</w:t>
            </w:r>
            <w:r w:rsidR="000B3989" w:rsidRPr="000B3989">
              <w:rPr>
                <w:rFonts w:cs="Arial"/>
                <w:b/>
                <w:sz w:val="20"/>
                <w:szCs w:val="20"/>
              </w:rPr>
              <w:t>501</w:t>
            </w:r>
            <w:r w:rsidR="000B3989" w:rsidRPr="000B3989">
              <w:rPr>
                <w:rFonts w:cs="Arial"/>
                <w:sz w:val="20"/>
                <w:szCs w:val="20"/>
              </w:rPr>
              <w:t xml:space="preserve"> </w:t>
            </w:r>
            <w:r w:rsidRPr="000B3989">
              <w:rPr>
                <w:rFonts w:cs="Arial"/>
                <w:sz w:val="20"/>
                <w:szCs w:val="20"/>
              </w:rPr>
              <w:t>estudios y trámites en materia judicial y de contraloría (</w:t>
            </w:r>
            <w:r w:rsidR="000B3989" w:rsidRPr="000B3989">
              <w:rPr>
                <w:rFonts w:cs="Arial"/>
                <w:b/>
                <w:sz w:val="20"/>
                <w:szCs w:val="20"/>
              </w:rPr>
              <w:t>21</w:t>
            </w:r>
            <w:r w:rsidR="000B3989" w:rsidRPr="000B3989">
              <w:rPr>
                <w:rFonts w:cs="Arial"/>
                <w:sz w:val="20"/>
                <w:szCs w:val="20"/>
              </w:rPr>
              <w:t xml:space="preserve"> </w:t>
            </w:r>
            <w:r w:rsidRPr="000B3989">
              <w:rPr>
                <w:rFonts w:cs="Arial"/>
                <w:sz w:val="20"/>
                <w:szCs w:val="20"/>
              </w:rPr>
              <w:t xml:space="preserve">estudios en el ámbito de  la Contraloría Universitaria y </w:t>
            </w:r>
            <w:r w:rsidR="000B3989" w:rsidRPr="000B3989">
              <w:rPr>
                <w:rFonts w:cs="Arial"/>
                <w:b/>
                <w:sz w:val="20"/>
                <w:szCs w:val="20"/>
              </w:rPr>
              <w:t>1.480</w:t>
            </w:r>
            <w:r w:rsidR="00015190" w:rsidRPr="000B3989">
              <w:rPr>
                <w:rFonts w:cs="Arial"/>
                <w:sz w:val="20"/>
                <w:szCs w:val="20"/>
              </w:rPr>
              <w:t xml:space="preserve"> </w:t>
            </w:r>
            <w:r w:rsidRPr="000B3989">
              <w:rPr>
                <w:rFonts w:cs="Arial"/>
                <w:sz w:val="20"/>
                <w:szCs w:val="20"/>
              </w:rPr>
              <w:t>trámites en materia judicial).</w:t>
            </w:r>
          </w:p>
          <w:p w:rsidR="00765D6A" w:rsidRPr="000B3989" w:rsidRDefault="00765D6A" w:rsidP="00CC5F01">
            <w:pPr>
              <w:spacing w:line="240" w:lineRule="auto"/>
              <w:rPr>
                <w:rFonts w:cs="Arial"/>
                <w:b/>
                <w:sz w:val="20"/>
                <w:szCs w:val="20"/>
              </w:rPr>
            </w:pPr>
          </w:p>
        </w:tc>
        <w:tc>
          <w:tcPr>
            <w:tcW w:w="2552" w:type="dxa"/>
          </w:tcPr>
          <w:p w:rsidR="00765D6A" w:rsidRPr="000B3989" w:rsidRDefault="00765D6A" w:rsidP="00CC5F01">
            <w:pPr>
              <w:spacing w:line="240" w:lineRule="auto"/>
              <w:rPr>
                <w:rFonts w:cs="Arial"/>
                <w:sz w:val="20"/>
                <w:szCs w:val="20"/>
              </w:rPr>
            </w:pPr>
            <w:r w:rsidRPr="000B3989">
              <w:rPr>
                <w:rFonts w:cs="Arial"/>
                <w:bCs/>
                <w:sz w:val="20"/>
                <w:szCs w:val="20"/>
              </w:rPr>
              <w:t xml:space="preserve">Número de trámites  y estudios realizados / Número de trámites y estudios programados </w:t>
            </w:r>
          </w:p>
        </w:tc>
        <w:tc>
          <w:tcPr>
            <w:tcW w:w="1134" w:type="dxa"/>
          </w:tcPr>
          <w:p w:rsidR="00765D6A" w:rsidRPr="000B3989" w:rsidRDefault="00765D6A" w:rsidP="00CC5F01">
            <w:pPr>
              <w:spacing w:line="240" w:lineRule="auto"/>
              <w:rPr>
                <w:rFonts w:cs="Arial"/>
                <w:sz w:val="20"/>
                <w:szCs w:val="20"/>
                <w:lang w:val="es-ES_tradnl"/>
              </w:rPr>
            </w:pPr>
            <w:r w:rsidRPr="000B3989">
              <w:rPr>
                <w:rFonts w:cs="Arial"/>
                <w:sz w:val="20"/>
                <w:szCs w:val="20"/>
                <w:lang w:val="es-ES_tradnl"/>
              </w:rPr>
              <w:t>enero</w:t>
            </w:r>
          </w:p>
        </w:tc>
        <w:tc>
          <w:tcPr>
            <w:tcW w:w="1134" w:type="dxa"/>
            <w:tcBorders>
              <w:top w:val="single" w:sz="4" w:space="0" w:color="auto"/>
              <w:bottom w:val="single" w:sz="4" w:space="0" w:color="auto"/>
            </w:tcBorders>
          </w:tcPr>
          <w:p w:rsidR="00765D6A" w:rsidRPr="000B3989" w:rsidRDefault="00765D6A" w:rsidP="00CC5F01">
            <w:pPr>
              <w:spacing w:line="240" w:lineRule="auto"/>
              <w:rPr>
                <w:rFonts w:cs="Arial"/>
                <w:sz w:val="20"/>
                <w:szCs w:val="20"/>
                <w:lang w:val="es-ES_tradnl"/>
              </w:rPr>
            </w:pPr>
            <w:r w:rsidRPr="000B3989">
              <w:rPr>
                <w:rFonts w:cs="Arial"/>
                <w:sz w:val="20"/>
                <w:szCs w:val="20"/>
                <w:lang w:val="es-ES_tradnl"/>
              </w:rPr>
              <w:t>diciembre</w:t>
            </w:r>
          </w:p>
        </w:tc>
        <w:tc>
          <w:tcPr>
            <w:tcW w:w="2268" w:type="dxa"/>
            <w:tcBorders>
              <w:top w:val="single" w:sz="4" w:space="0" w:color="auto"/>
              <w:bottom w:val="single" w:sz="4" w:space="0" w:color="auto"/>
            </w:tcBorders>
          </w:tcPr>
          <w:p w:rsidR="00765D6A" w:rsidRPr="000B3989" w:rsidDel="009802E4" w:rsidRDefault="0014290C" w:rsidP="00293809">
            <w:pPr>
              <w:jc w:val="right"/>
              <w:rPr>
                <w:sz w:val="20"/>
                <w:szCs w:val="20"/>
              </w:rPr>
            </w:pPr>
            <w:r>
              <w:rPr>
                <w:sz w:val="20"/>
                <w:szCs w:val="20"/>
              </w:rPr>
              <w:t>1.179.170,1</w:t>
            </w:r>
          </w:p>
        </w:tc>
      </w:tr>
      <w:tr w:rsidR="007974A9" w:rsidRPr="002773E7" w:rsidTr="00967911">
        <w:trPr>
          <w:cantSplit/>
        </w:trPr>
        <w:tc>
          <w:tcPr>
            <w:tcW w:w="3195" w:type="dxa"/>
            <w:vMerge w:val="restart"/>
            <w:tcBorders>
              <w:top w:val="single" w:sz="4" w:space="0" w:color="auto"/>
              <w:left w:val="single" w:sz="4" w:space="0" w:color="auto"/>
              <w:right w:val="single" w:sz="4" w:space="0" w:color="auto"/>
            </w:tcBorders>
          </w:tcPr>
          <w:p w:rsidR="007974A9" w:rsidRPr="00BF6E60" w:rsidRDefault="007974A9" w:rsidP="00CC5F01">
            <w:pPr>
              <w:spacing w:line="240" w:lineRule="auto"/>
              <w:rPr>
                <w:rFonts w:cs="Arial"/>
                <w:sz w:val="20"/>
                <w:szCs w:val="20"/>
              </w:rPr>
            </w:pPr>
            <w:r w:rsidRPr="00BF6E60">
              <w:rPr>
                <w:rFonts w:cs="Arial"/>
                <w:b/>
                <w:sz w:val="20"/>
                <w:szCs w:val="20"/>
              </w:rPr>
              <w:t>2</w:t>
            </w:r>
            <w:r w:rsidRPr="00BF6E60">
              <w:rPr>
                <w:rFonts w:cs="Arial"/>
                <w:sz w:val="20"/>
                <w:szCs w:val="20"/>
              </w:rPr>
              <w:t>. Propiciar la mejora en los servicios de apoyo administrativos para garantizar el quehacer sustantivo universitario.</w:t>
            </w:r>
          </w:p>
          <w:p w:rsidR="007974A9" w:rsidRPr="00BF6E60" w:rsidRDefault="007974A9" w:rsidP="00CC5F01">
            <w:pPr>
              <w:spacing w:line="240" w:lineRule="auto"/>
              <w:rPr>
                <w:rFonts w:cs="Arial"/>
                <w:sz w:val="20"/>
                <w:szCs w:val="20"/>
              </w:rPr>
            </w:pPr>
          </w:p>
        </w:tc>
        <w:tc>
          <w:tcPr>
            <w:tcW w:w="2268" w:type="dxa"/>
            <w:tcBorders>
              <w:left w:val="single" w:sz="4" w:space="0" w:color="auto"/>
            </w:tcBorders>
          </w:tcPr>
          <w:p w:rsidR="007974A9" w:rsidRPr="00BF6E60" w:rsidRDefault="007974A9" w:rsidP="00CC5F01">
            <w:pPr>
              <w:spacing w:line="240" w:lineRule="auto"/>
              <w:rPr>
                <w:b/>
                <w:bCs/>
                <w:sz w:val="20"/>
                <w:szCs w:val="20"/>
              </w:rPr>
            </w:pPr>
            <w:r w:rsidRPr="00BF6E60">
              <w:rPr>
                <w:b/>
                <w:sz w:val="20"/>
                <w:szCs w:val="20"/>
              </w:rPr>
              <w:t>2.1</w:t>
            </w:r>
            <w:r w:rsidRPr="00BF6E60">
              <w:rPr>
                <w:sz w:val="20"/>
                <w:szCs w:val="20"/>
              </w:rPr>
              <w:t xml:space="preserve"> </w:t>
            </w:r>
            <w:r w:rsidRPr="00BF6E60">
              <w:rPr>
                <w:rFonts w:cs="Arial"/>
                <w:sz w:val="20"/>
                <w:szCs w:val="20"/>
              </w:rPr>
              <w:t xml:space="preserve">Atender  </w:t>
            </w:r>
            <w:r w:rsidR="00BF6E60" w:rsidRPr="00BF6E60">
              <w:rPr>
                <w:rFonts w:cs="Arial"/>
                <w:b/>
                <w:sz w:val="20"/>
                <w:szCs w:val="20"/>
              </w:rPr>
              <w:t>55</w:t>
            </w:r>
            <w:r w:rsidRPr="00BF6E60">
              <w:rPr>
                <w:rFonts w:cs="Arial"/>
                <w:sz w:val="20"/>
                <w:szCs w:val="20"/>
              </w:rPr>
              <w:t xml:space="preserve">  solicitudes de servicios generales (seguridad, transportes, archivo, proveeduría, correos) en la Universidad.</w:t>
            </w:r>
          </w:p>
          <w:p w:rsidR="007974A9" w:rsidRPr="00BF6E60" w:rsidRDefault="007974A9" w:rsidP="00CC5F01">
            <w:pPr>
              <w:spacing w:line="240" w:lineRule="auto"/>
              <w:rPr>
                <w:rFonts w:ascii="Times New Roman" w:hAnsi="Times New Roman" w:cs="Arial"/>
                <w:lang w:val="es-ES"/>
              </w:rPr>
            </w:pPr>
            <w:r w:rsidRPr="00BF6E60">
              <w:rPr>
                <w:rFonts w:ascii="Times New Roman" w:hAnsi="Times New Roman"/>
                <w:sz w:val="20"/>
                <w:szCs w:val="20"/>
                <w:lang w:val="es-ES"/>
              </w:rPr>
              <w:t xml:space="preserve"> </w:t>
            </w:r>
          </w:p>
        </w:tc>
        <w:tc>
          <w:tcPr>
            <w:tcW w:w="2552" w:type="dxa"/>
          </w:tcPr>
          <w:p w:rsidR="007974A9" w:rsidRPr="00BF6E60" w:rsidRDefault="007974A9" w:rsidP="00CC5F01">
            <w:pPr>
              <w:spacing w:line="240" w:lineRule="auto"/>
              <w:rPr>
                <w:sz w:val="20"/>
                <w:szCs w:val="20"/>
              </w:rPr>
            </w:pPr>
            <w:r w:rsidRPr="00BF6E60">
              <w:rPr>
                <w:sz w:val="20"/>
                <w:szCs w:val="20"/>
                <w:lang w:val="es-ES"/>
              </w:rPr>
              <w:t xml:space="preserve">Número de </w:t>
            </w:r>
            <w:r w:rsidRPr="00BF6E60">
              <w:rPr>
                <w:sz w:val="20"/>
                <w:szCs w:val="20"/>
              </w:rPr>
              <w:t xml:space="preserve"> de solicitudes de servicios atendidas / Número de solicitudes de servicios programadas</w:t>
            </w:r>
          </w:p>
          <w:p w:rsidR="007974A9" w:rsidRPr="00BF6E60" w:rsidRDefault="007974A9" w:rsidP="00CC5F01">
            <w:pPr>
              <w:spacing w:line="240" w:lineRule="auto"/>
              <w:rPr>
                <w:sz w:val="20"/>
                <w:szCs w:val="20"/>
              </w:rPr>
            </w:pPr>
          </w:p>
          <w:p w:rsidR="007974A9" w:rsidRPr="00BF6E60" w:rsidRDefault="007974A9" w:rsidP="00CC5F01">
            <w:pPr>
              <w:spacing w:line="240" w:lineRule="auto"/>
              <w:rPr>
                <w:rFonts w:cs="Arial"/>
                <w:sz w:val="20"/>
                <w:szCs w:val="20"/>
              </w:rPr>
            </w:pPr>
          </w:p>
        </w:tc>
        <w:tc>
          <w:tcPr>
            <w:tcW w:w="1134" w:type="dxa"/>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974A9" w:rsidRPr="00BF6E60" w:rsidRDefault="0014290C" w:rsidP="0012007B">
            <w:pPr>
              <w:jc w:val="right"/>
              <w:rPr>
                <w:rFonts w:cs="Arial"/>
                <w:sz w:val="20"/>
                <w:szCs w:val="20"/>
                <w:lang w:val="es-ES_tradnl"/>
              </w:rPr>
            </w:pPr>
            <w:r>
              <w:rPr>
                <w:rFonts w:cs="Arial"/>
                <w:sz w:val="20"/>
                <w:szCs w:val="20"/>
                <w:lang w:val="es-ES_tradnl"/>
              </w:rPr>
              <w:t>3.816.411,8</w:t>
            </w:r>
          </w:p>
        </w:tc>
      </w:tr>
      <w:tr w:rsidR="007974A9" w:rsidRPr="002773E7" w:rsidTr="00967911">
        <w:trPr>
          <w:cantSplit/>
        </w:trPr>
        <w:tc>
          <w:tcPr>
            <w:tcW w:w="3195" w:type="dxa"/>
            <w:vMerge/>
            <w:tcBorders>
              <w:left w:val="single" w:sz="4" w:space="0" w:color="auto"/>
              <w:right w:val="single" w:sz="4" w:space="0" w:color="auto"/>
            </w:tcBorders>
          </w:tcPr>
          <w:p w:rsidR="007974A9" w:rsidRPr="00BF6E60" w:rsidRDefault="007974A9" w:rsidP="00CC5F01">
            <w:pPr>
              <w:spacing w:line="240" w:lineRule="auto"/>
              <w:rPr>
                <w:rFonts w:cs="Arial"/>
                <w:sz w:val="20"/>
                <w:szCs w:val="20"/>
              </w:rPr>
            </w:pPr>
          </w:p>
        </w:tc>
        <w:tc>
          <w:tcPr>
            <w:tcW w:w="2268" w:type="dxa"/>
            <w:tcBorders>
              <w:left w:val="single" w:sz="4" w:space="0" w:color="auto"/>
            </w:tcBorders>
          </w:tcPr>
          <w:p w:rsidR="007974A9" w:rsidRPr="00BF6E60" w:rsidRDefault="007974A9" w:rsidP="00BF6E60">
            <w:pPr>
              <w:spacing w:line="240" w:lineRule="auto"/>
              <w:rPr>
                <w:b/>
                <w:sz w:val="20"/>
                <w:szCs w:val="20"/>
              </w:rPr>
            </w:pPr>
            <w:r w:rsidRPr="00BF6E60">
              <w:rPr>
                <w:rFonts w:cs="Arial"/>
                <w:b/>
                <w:sz w:val="20"/>
                <w:szCs w:val="20"/>
              </w:rPr>
              <w:t>2.2</w:t>
            </w:r>
            <w:r w:rsidRPr="00BF6E60">
              <w:rPr>
                <w:rFonts w:cs="Arial"/>
                <w:sz w:val="20"/>
                <w:szCs w:val="20"/>
              </w:rPr>
              <w:t xml:space="preserve"> Ejecutar </w:t>
            </w:r>
            <w:r w:rsidR="00BF6E60" w:rsidRPr="00BF6E60">
              <w:rPr>
                <w:rFonts w:cs="Arial"/>
                <w:b/>
                <w:sz w:val="20"/>
                <w:szCs w:val="20"/>
              </w:rPr>
              <w:t>25</w:t>
            </w:r>
            <w:r w:rsidRPr="00BF6E60">
              <w:rPr>
                <w:rFonts w:cs="Arial"/>
                <w:sz w:val="20"/>
                <w:szCs w:val="20"/>
              </w:rPr>
              <w:t xml:space="preserve"> actividades en materia de gestión de la infraestructura institucional.</w:t>
            </w:r>
          </w:p>
        </w:tc>
        <w:tc>
          <w:tcPr>
            <w:tcW w:w="2552" w:type="dxa"/>
          </w:tcPr>
          <w:p w:rsidR="007974A9" w:rsidRPr="00BF6E60" w:rsidRDefault="007974A9" w:rsidP="00CC5F01">
            <w:pPr>
              <w:spacing w:line="240" w:lineRule="auto"/>
              <w:rPr>
                <w:sz w:val="20"/>
                <w:szCs w:val="20"/>
                <w:lang w:val="es-ES"/>
              </w:rPr>
            </w:pPr>
            <w:r w:rsidRPr="00BF6E60">
              <w:rPr>
                <w:sz w:val="20"/>
                <w:szCs w:val="20"/>
                <w:lang w:val="es-ES"/>
              </w:rPr>
              <w:t>Número de actividades ejecutadas / Número de actividades programadas</w:t>
            </w:r>
          </w:p>
        </w:tc>
        <w:tc>
          <w:tcPr>
            <w:tcW w:w="1134" w:type="dxa"/>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974A9" w:rsidRPr="00BF6E60" w:rsidRDefault="0014290C" w:rsidP="00353AB2">
            <w:pPr>
              <w:jc w:val="right"/>
              <w:rPr>
                <w:sz w:val="20"/>
                <w:szCs w:val="20"/>
              </w:rPr>
            </w:pPr>
            <w:r>
              <w:rPr>
                <w:sz w:val="20"/>
                <w:szCs w:val="20"/>
              </w:rPr>
              <w:t>2.801.684,9</w:t>
            </w:r>
          </w:p>
        </w:tc>
      </w:tr>
      <w:tr w:rsidR="007974A9" w:rsidRPr="002773E7" w:rsidTr="00967911">
        <w:trPr>
          <w:cantSplit/>
        </w:trPr>
        <w:tc>
          <w:tcPr>
            <w:tcW w:w="3195" w:type="dxa"/>
            <w:vMerge/>
            <w:tcBorders>
              <w:left w:val="single" w:sz="4" w:space="0" w:color="auto"/>
              <w:bottom w:val="single" w:sz="4" w:space="0" w:color="auto"/>
              <w:right w:val="single" w:sz="4" w:space="0" w:color="auto"/>
            </w:tcBorders>
          </w:tcPr>
          <w:p w:rsidR="007974A9" w:rsidRPr="00BF6E60" w:rsidRDefault="007974A9" w:rsidP="00CC5F01">
            <w:pPr>
              <w:spacing w:line="240" w:lineRule="auto"/>
              <w:rPr>
                <w:rFonts w:cs="Arial"/>
                <w:sz w:val="20"/>
                <w:szCs w:val="20"/>
              </w:rPr>
            </w:pPr>
          </w:p>
        </w:tc>
        <w:tc>
          <w:tcPr>
            <w:tcW w:w="2268" w:type="dxa"/>
            <w:tcBorders>
              <w:left w:val="single" w:sz="4" w:space="0" w:color="auto"/>
            </w:tcBorders>
          </w:tcPr>
          <w:p w:rsidR="007974A9" w:rsidRPr="00BF6E60" w:rsidRDefault="007974A9" w:rsidP="00CC5F01">
            <w:pPr>
              <w:spacing w:line="240" w:lineRule="auto"/>
              <w:rPr>
                <w:rFonts w:cs="Arial"/>
                <w:bCs/>
                <w:sz w:val="20"/>
                <w:szCs w:val="20"/>
              </w:rPr>
            </w:pPr>
            <w:r w:rsidRPr="00BF6E60">
              <w:rPr>
                <w:rFonts w:cs="Arial"/>
                <w:b/>
                <w:bCs/>
                <w:sz w:val="20"/>
                <w:szCs w:val="20"/>
              </w:rPr>
              <w:t xml:space="preserve">2.3 </w:t>
            </w:r>
            <w:r w:rsidRPr="00BF6E60">
              <w:rPr>
                <w:rFonts w:cs="Arial"/>
                <w:bCs/>
                <w:sz w:val="20"/>
                <w:szCs w:val="20"/>
              </w:rPr>
              <w:t>Atender</w:t>
            </w:r>
            <w:r w:rsidRPr="00BF6E60">
              <w:rPr>
                <w:rFonts w:cs="Arial"/>
                <w:b/>
                <w:bCs/>
                <w:sz w:val="20"/>
                <w:szCs w:val="20"/>
              </w:rPr>
              <w:t xml:space="preserve"> </w:t>
            </w:r>
            <w:r w:rsidR="00BF6E60" w:rsidRPr="00BF6E60">
              <w:rPr>
                <w:rFonts w:cs="Arial"/>
                <w:b/>
                <w:bCs/>
                <w:sz w:val="20"/>
                <w:szCs w:val="20"/>
              </w:rPr>
              <w:t>68</w:t>
            </w:r>
            <w:r w:rsidRPr="00BF6E60">
              <w:rPr>
                <w:rFonts w:cs="Arial"/>
                <w:b/>
                <w:bCs/>
                <w:sz w:val="20"/>
                <w:szCs w:val="20"/>
              </w:rPr>
              <w:t xml:space="preserve"> </w:t>
            </w:r>
            <w:r w:rsidRPr="00BF6E60">
              <w:rPr>
                <w:rFonts w:cs="Arial"/>
                <w:bCs/>
                <w:sz w:val="20"/>
                <w:szCs w:val="20"/>
              </w:rPr>
              <w:t>solicitudes de servicios en el ámbito de tecnologías de información y comunicación.</w:t>
            </w:r>
          </w:p>
          <w:p w:rsidR="007974A9" w:rsidRPr="00BF6E60" w:rsidRDefault="007974A9" w:rsidP="00CC5F01">
            <w:pPr>
              <w:spacing w:line="240" w:lineRule="auto"/>
              <w:rPr>
                <w:rFonts w:cs="Arial"/>
                <w:b/>
                <w:bCs/>
                <w:sz w:val="20"/>
                <w:szCs w:val="20"/>
              </w:rPr>
            </w:pPr>
          </w:p>
        </w:tc>
        <w:tc>
          <w:tcPr>
            <w:tcW w:w="2552" w:type="dxa"/>
          </w:tcPr>
          <w:p w:rsidR="007974A9" w:rsidRPr="00BF6E60" w:rsidRDefault="007974A9" w:rsidP="00CC5F01">
            <w:pPr>
              <w:spacing w:line="240" w:lineRule="auto"/>
              <w:rPr>
                <w:rFonts w:cs="Arial"/>
                <w:bCs/>
                <w:sz w:val="20"/>
                <w:szCs w:val="20"/>
              </w:rPr>
            </w:pPr>
            <w:r w:rsidRPr="00BF6E60">
              <w:rPr>
                <w:rFonts w:cs="Arial"/>
                <w:bCs/>
                <w:sz w:val="20"/>
                <w:szCs w:val="20"/>
              </w:rPr>
              <w:t>Número de solicitudes de servicios atendidas/ Número de solicitudes de servicios formuladas</w:t>
            </w:r>
          </w:p>
        </w:tc>
        <w:tc>
          <w:tcPr>
            <w:tcW w:w="1134" w:type="dxa"/>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974A9" w:rsidRPr="00BF6E60" w:rsidDel="009802E4" w:rsidRDefault="0014290C" w:rsidP="00293809">
            <w:pPr>
              <w:jc w:val="right"/>
              <w:rPr>
                <w:sz w:val="20"/>
                <w:szCs w:val="20"/>
              </w:rPr>
            </w:pPr>
            <w:r>
              <w:rPr>
                <w:sz w:val="20"/>
                <w:szCs w:val="20"/>
              </w:rPr>
              <w:t>2.243.682,8</w:t>
            </w:r>
          </w:p>
        </w:tc>
      </w:tr>
      <w:tr w:rsidR="00765D6A" w:rsidRPr="002773E7" w:rsidTr="00CC5F01">
        <w:trPr>
          <w:cantSplit/>
        </w:trPr>
        <w:tc>
          <w:tcPr>
            <w:tcW w:w="3195" w:type="dxa"/>
            <w:tcBorders>
              <w:top w:val="single" w:sz="4" w:space="0" w:color="auto"/>
              <w:left w:val="single" w:sz="4" w:space="0" w:color="auto"/>
              <w:right w:val="single" w:sz="4" w:space="0" w:color="auto"/>
            </w:tcBorders>
          </w:tcPr>
          <w:p w:rsidR="00765D6A" w:rsidRPr="00BF6E60" w:rsidRDefault="00765D6A" w:rsidP="00CC5F01">
            <w:pPr>
              <w:spacing w:line="240" w:lineRule="auto"/>
              <w:rPr>
                <w:rFonts w:cs="Arial"/>
                <w:b/>
                <w:sz w:val="20"/>
                <w:szCs w:val="20"/>
              </w:rPr>
            </w:pPr>
            <w:r w:rsidRPr="00BF6E60">
              <w:rPr>
                <w:rFonts w:cs="Arial"/>
                <w:b/>
                <w:bCs/>
                <w:sz w:val="20"/>
                <w:szCs w:val="20"/>
              </w:rPr>
              <w:t>3</w:t>
            </w:r>
            <w:r w:rsidRPr="00BF6E60">
              <w:rPr>
                <w:rFonts w:cs="Arial"/>
                <w:bCs/>
                <w:sz w:val="20"/>
                <w:szCs w:val="20"/>
              </w:rPr>
              <w:t>. Desarrollar una estrategia institucional para la planificación del talento humano y el fomento de competencias que propicien la estabilidad laboral en el ámbito administrativo y paraacadémico.</w:t>
            </w:r>
          </w:p>
        </w:tc>
        <w:tc>
          <w:tcPr>
            <w:tcW w:w="2268" w:type="dxa"/>
            <w:tcBorders>
              <w:left w:val="single" w:sz="4" w:space="0" w:color="auto"/>
            </w:tcBorders>
          </w:tcPr>
          <w:p w:rsidR="00765D6A" w:rsidRPr="00BF6E60" w:rsidRDefault="00765D6A" w:rsidP="00CC5F01">
            <w:pPr>
              <w:spacing w:line="240" w:lineRule="auto"/>
              <w:rPr>
                <w:rFonts w:cs="Arial"/>
                <w:b/>
                <w:bCs/>
                <w:sz w:val="20"/>
                <w:szCs w:val="20"/>
              </w:rPr>
            </w:pPr>
            <w:r w:rsidRPr="00BF6E60">
              <w:rPr>
                <w:rFonts w:cs="Arial"/>
                <w:b/>
                <w:bCs/>
                <w:sz w:val="20"/>
                <w:szCs w:val="20"/>
              </w:rPr>
              <w:t>3.1</w:t>
            </w:r>
            <w:r w:rsidRPr="00BF6E60">
              <w:rPr>
                <w:rFonts w:cs="Arial"/>
                <w:bCs/>
                <w:sz w:val="20"/>
                <w:szCs w:val="20"/>
              </w:rPr>
              <w:t xml:space="preserve"> Ejecutar  </w:t>
            </w:r>
            <w:r w:rsidR="00BF6E60" w:rsidRPr="00BF6E60">
              <w:rPr>
                <w:rFonts w:cs="Arial"/>
                <w:b/>
                <w:bCs/>
                <w:sz w:val="20"/>
                <w:szCs w:val="20"/>
              </w:rPr>
              <w:t>59</w:t>
            </w:r>
            <w:r w:rsidR="00BF6E60" w:rsidRPr="00BF6E60">
              <w:rPr>
                <w:rFonts w:cs="Arial"/>
                <w:bCs/>
                <w:sz w:val="20"/>
                <w:szCs w:val="20"/>
              </w:rPr>
              <w:t xml:space="preserve"> </w:t>
            </w:r>
            <w:r w:rsidRPr="00BF6E60">
              <w:rPr>
                <w:rFonts w:cs="Arial"/>
                <w:bCs/>
                <w:sz w:val="20"/>
                <w:szCs w:val="20"/>
              </w:rPr>
              <w:t xml:space="preserve">actividades del Programa Desarrollo de Recursos Humanos que propicien la gestión eficiente del talento humano en los sectores administrativo y paraacadémico. </w:t>
            </w:r>
          </w:p>
          <w:p w:rsidR="00765D6A" w:rsidRPr="00BF6E60" w:rsidRDefault="00765D6A" w:rsidP="00CC5F01">
            <w:pPr>
              <w:spacing w:line="240" w:lineRule="auto"/>
              <w:ind w:left="1155"/>
              <w:rPr>
                <w:rFonts w:ascii="Times New Roman" w:hAnsi="Times New Roman"/>
                <w:sz w:val="20"/>
                <w:szCs w:val="20"/>
                <w:lang w:val="es-ES"/>
              </w:rPr>
            </w:pPr>
          </w:p>
        </w:tc>
        <w:tc>
          <w:tcPr>
            <w:tcW w:w="2552" w:type="dxa"/>
          </w:tcPr>
          <w:p w:rsidR="00765D6A" w:rsidRPr="00BF6E60" w:rsidRDefault="00765D6A" w:rsidP="00CC5F01">
            <w:pPr>
              <w:spacing w:line="240" w:lineRule="auto"/>
              <w:rPr>
                <w:rFonts w:cs="Arial"/>
                <w:sz w:val="20"/>
                <w:szCs w:val="20"/>
              </w:rPr>
            </w:pPr>
            <w:r w:rsidRPr="00BF6E60">
              <w:rPr>
                <w:rFonts w:cs="Arial"/>
                <w:sz w:val="20"/>
                <w:szCs w:val="20"/>
              </w:rPr>
              <w:t>Porcentaje de actividades  ejecutadas.</w:t>
            </w:r>
          </w:p>
          <w:p w:rsidR="00765D6A" w:rsidRPr="00BF6E60" w:rsidRDefault="00765D6A" w:rsidP="00CC5F01">
            <w:pPr>
              <w:spacing w:line="240" w:lineRule="auto"/>
              <w:rPr>
                <w:bCs/>
                <w:sz w:val="20"/>
                <w:szCs w:val="20"/>
              </w:rPr>
            </w:pPr>
          </w:p>
        </w:tc>
        <w:tc>
          <w:tcPr>
            <w:tcW w:w="1134" w:type="dxa"/>
          </w:tcPr>
          <w:p w:rsidR="00765D6A" w:rsidRPr="00BF6E60" w:rsidRDefault="00765D6A" w:rsidP="00CC5F01">
            <w:pPr>
              <w:spacing w:line="240" w:lineRule="auto"/>
              <w:jc w:val="center"/>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65D6A" w:rsidRPr="00BF6E60" w:rsidRDefault="00765D6A"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65D6A" w:rsidRPr="00BF6E60" w:rsidRDefault="0014290C" w:rsidP="00293809">
            <w:pPr>
              <w:spacing w:line="240" w:lineRule="auto"/>
              <w:jc w:val="right"/>
              <w:rPr>
                <w:rFonts w:cs="Arial"/>
                <w:sz w:val="20"/>
                <w:szCs w:val="20"/>
                <w:lang w:val="es-ES_tradnl"/>
              </w:rPr>
            </w:pPr>
            <w:r>
              <w:rPr>
                <w:rFonts w:cs="Arial"/>
                <w:sz w:val="20"/>
                <w:szCs w:val="20"/>
                <w:lang w:val="es-ES_tradnl"/>
              </w:rPr>
              <w:t>1.728.218,9</w:t>
            </w:r>
          </w:p>
        </w:tc>
      </w:tr>
      <w:tr w:rsidR="007974A9" w:rsidRPr="002773E7" w:rsidTr="00967911">
        <w:trPr>
          <w:cantSplit/>
        </w:trPr>
        <w:tc>
          <w:tcPr>
            <w:tcW w:w="3195" w:type="dxa"/>
            <w:vMerge w:val="restart"/>
            <w:tcBorders>
              <w:top w:val="single" w:sz="4" w:space="0" w:color="auto"/>
              <w:left w:val="single" w:sz="4" w:space="0" w:color="auto"/>
              <w:right w:val="single" w:sz="4" w:space="0" w:color="auto"/>
            </w:tcBorders>
          </w:tcPr>
          <w:p w:rsidR="007974A9" w:rsidRPr="00BF6E60" w:rsidRDefault="007974A9" w:rsidP="00CC5F01">
            <w:pPr>
              <w:spacing w:line="240" w:lineRule="auto"/>
              <w:rPr>
                <w:rFonts w:cs="Arial"/>
                <w:bCs/>
                <w:sz w:val="20"/>
                <w:szCs w:val="20"/>
              </w:rPr>
            </w:pPr>
            <w:r w:rsidRPr="00BF6E60">
              <w:rPr>
                <w:rFonts w:cs="Arial"/>
                <w:b/>
                <w:bCs/>
                <w:sz w:val="20"/>
                <w:szCs w:val="20"/>
              </w:rPr>
              <w:t>4</w:t>
            </w:r>
            <w:r w:rsidRPr="00BF6E60">
              <w:rPr>
                <w:rFonts w:cs="Arial"/>
                <w:bCs/>
                <w:sz w:val="20"/>
                <w:szCs w:val="20"/>
              </w:rPr>
              <w:t>. Modernizar las estructuras física y tecnológica de la institución de carácter estratégico, que permita desarrollar  el quehacer institucional.</w:t>
            </w:r>
          </w:p>
          <w:p w:rsidR="007974A9" w:rsidRPr="00BF6E60" w:rsidRDefault="007974A9" w:rsidP="00CC5F01">
            <w:pPr>
              <w:spacing w:line="240" w:lineRule="auto"/>
              <w:rPr>
                <w:rFonts w:cs="Arial"/>
                <w:bCs/>
                <w:sz w:val="20"/>
                <w:szCs w:val="20"/>
              </w:rPr>
            </w:pPr>
          </w:p>
        </w:tc>
        <w:tc>
          <w:tcPr>
            <w:tcW w:w="2268" w:type="dxa"/>
            <w:tcBorders>
              <w:left w:val="single" w:sz="4" w:space="0" w:color="auto"/>
            </w:tcBorders>
          </w:tcPr>
          <w:p w:rsidR="007974A9" w:rsidRPr="00BF6E60" w:rsidRDefault="007974A9" w:rsidP="00CC5F01">
            <w:pPr>
              <w:spacing w:line="240" w:lineRule="auto"/>
              <w:rPr>
                <w:rFonts w:cs="Arial"/>
                <w:bCs/>
                <w:sz w:val="20"/>
                <w:szCs w:val="20"/>
              </w:rPr>
            </w:pPr>
            <w:r w:rsidRPr="00BF6E60">
              <w:rPr>
                <w:rFonts w:cs="Arial"/>
                <w:b/>
                <w:bCs/>
                <w:sz w:val="20"/>
                <w:szCs w:val="20"/>
              </w:rPr>
              <w:t>4.1</w:t>
            </w:r>
            <w:r w:rsidRPr="00BF6E60">
              <w:rPr>
                <w:rFonts w:cs="Arial"/>
                <w:bCs/>
                <w:sz w:val="20"/>
                <w:szCs w:val="20"/>
              </w:rPr>
              <w:t xml:space="preserve">  Ejecutar  </w:t>
            </w:r>
            <w:r w:rsidR="00BF6E60" w:rsidRPr="00BF6E60">
              <w:rPr>
                <w:rFonts w:cs="Arial"/>
                <w:b/>
                <w:bCs/>
                <w:sz w:val="20"/>
                <w:szCs w:val="20"/>
              </w:rPr>
              <w:t>6</w:t>
            </w:r>
            <w:r w:rsidR="00BF6E60" w:rsidRPr="00BF6E60">
              <w:rPr>
                <w:rFonts w:cs="Arial"/>
                <w:bCs/>
                <w:sz w:val="20"/>
                <w:szCs w:val="20"/>
              </w:rPr>
              <w:t xml:space="preserve"> </w:t>
            </w:r>
            <w:r w:rsidRPr="00BF6E60">
              <w:rPr>
                <w:rFonts w:cs="Arial"/>
                <w:bCs/>
                <w:sz w:val="20"/>
                <w:szCs w:val="20"/>
              </w:rPr>
              <w:t>actividades de inversión para brindar las condiciones necesarias en el desarrollo de actividades de apoyo.</w:t>
            </w:r>
          </w:p>
          <w:p w:rsidR="007974A9" w:rsidRPr="00BF6E60" w:rsidRDefault="007974A9" w:rsidP="00CC5F01">
            <w:pPr>
              <w:spacing w:line="240" w:lineRule="auto"/>
              <w:rPr>
                <w:rFonts w:cs="Arial"/>
                <w:bCs/>
                <w:sz w:val="20"/>
                <w:szCs w:val="20"/>
              </w:rPr>
            </w:pPr>
          </w:p>
        </w:tc>
        <w:tc>
          <w:tcPr>
            <w:tcW w:w="2552" w:type="dxa"/>
          </w:tcPr>
          <w:p w:rsidR="007974A9" w:rsidRPr="00BF6E60" w:rsidRDefault="007974A9" w:rsidP="00CC5F01">
            <w:pPr>
              <w:spacing w:line="240" w:lineRule="auto"/>
              <w:rPr>
                <w:sz w:val="20"/>
                <w:szCs w:val="20"/>
                <w:lang w:val="es-ES"/>
              </w:rPr>
            </w:pPr>
            <w:r w:rsidRPr="00BF6E60">
              <w:rPr>
                <w:sz w:val="20"/>
                <w:szCs w:val="20"/>
                <w:lang w:val="es-ES"/>
              </w:rPr>
              <w:t>Número de actividades de inversión ejecutadas / Número de actividades de inversión programadas</w:t>
            </w:r>
          </w:p>
          <w:p w:rsidR="007974A9" w:rsidRPr="00BF6E60" w:rsidRDefault="007974A9" w:rsidP="00CC5F01">
            <w:pPr>
              <w:spacing w:line="240" w:lineRule="auto"/>
              <w:rPr>
                <w:sz w:val="20"/>
                <w:szCs w:val="20"/>
                <w:lang w:val="es-ES"/>
              </w:rPr>
            </w:pPr>
          </w:p>
          <w:p w:rsidR="007974A9" w:rsidRPr="00BF6E60" w:rsidRDefault="007974A9" w:rsidP="00CC5F01">
            <w:pPr>
              <w:spacing w:line="240" w:lineRule="auto"/>
              <w:rPr>
                <w:rFonts w:cs="Arial"/>
                <w:sz w:val="20"/>
                <w:szCs w:val="20"/>
              </w:rPr>
            </w:pPr>
          </w:p>
        </w:tc>
        <w:tc>
          <w:tcPr>
            <w:tcW w:w="1134" w:type="dxa"/>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974A9" w:rsidRPr="00BF6E60" w:rsidRDefault="0014290C" w:rsidP="00293809">
            <w:pPr>
              <w:jc w:val="right"/>
              <w:rPr>
                <w:rFonts w:cs="Arial"/>
                <w:sz w:val="20"/>
                <w:szCs w:val="20"/>
              </w:rPr>
            </w:pPr>
            <w:r>
              <w:rPr>
                <w:rFonts w:cs="Arial"/>
                <w:sz w:val="20"/>
                <w:szCs w:val="20"/>
              </w:rPr>
              <w:t>3.420.939,1</w:t>
            </w:r>
          </w:p>
        </w:tc>
      </w:tr>
      <w:tr w:rsidR="007974A9" w:rsidRPr="002773E7" w:rsidTr="00967911">
        <w:trPr>
          <w:cantSplit/>
        </w:trPr>
        <w:tc>
          <w:tcPr>
            <w:tcW w:w="3195" w:type="dxa"/>
            <w:vMerge/>
            <w:tcBorders>
              <w:left w:val="single" w:sz="4" w:space="0" w:color="auto"/>
              <w:bottom w:val="single" w:sz="4" w:space="0" w:color="auto"/>
              <w:right w:val="single" w:sz="4" w:space="0" w:color="auto"/>
            </w:tcBorders>
          </w:tcPr>
          <w:p w:rsidR="007974A9" w:rsidRPr="00BF6E60" w:rsidRDefault="007974A9" w:rsidP="00CC5F01">
            <w:pPr>
              <w:spacing w:line="240" w:lineRule="auto"/>
              <w:rPr>
                <w:rFonts w:cs="Arial"/>
                <w:b/>
                <w:sz w:val="20"/>
                <w:szCs w:val="20"/>
              </w:rPr>
            </w:pPr>
          </w:p>
        </w:tc>
        <w:tc>
          <w:tcPr>
            <w:tcW w:w="2268" w:type="dxa"/>
            <w:tcBorders>
              <w:left w:val="single" w:sz="4" w:space="0" w:color="auto"/>
            </w:tcBorders>
          </w:tcPr>
          <w:p w:rsidR="007974A9" w:rsidRPr="00BF6E60" w:rsidRDefault="007974A9" w:rsidP="00CC5F01">
            <w:pPr>
              <w:spacing w:line="240" w:lineRule="auto"/>
              <w:rPr>
                <w:rFonts w:cs="Arial"/>
                <w:bCs/>
                <w:sz w:val="20"/>
                <w:szCs w:val="20"/>
              </w:rPr>
            </w:pPr>
            <w:r w:rsidRPr="00BF6E60">
              <w:rPr>
                <w:rFonts w:cs="Arial"/>
                <w:b/>
                <w:bCs/>
                <w:sz w:val="20"/>
                <w:szCs w:val="20"/>
              </w:rPr>
              <w:t>4.2</w:t>
            </w:r>
            <w:r w:rsidRPr="00BF6E60">
              <w:rPr>
                <w:rFonts w:cs="Arial"/>
                <w:bCs/>
                <w:sz w:val="20"/>
                <w:szCs w:val="20"/>
              </w:rPr>
              <w:t xml:space="preserve"> </w:t>
            </w:r>
            <w:r w:rsidRPr="001E4C1C">
              <w:rPr>
                <w:rFonts w:cs="Arial"/>
                <w:bCs/>
                <w:sz w:val="20"/>
                <w:szCs w:val="20"/>
              </w:rPr>
              <w:t>Actualizar y renovar</w:t>
            </w:r>
            <w:r w:rsidR="001E4C1C">
              <w:rPr>
                <w:rFonts w:cs="Arial"/>
                <w:bCs/>
                <w:sz w:val="20"/>
                <w:szCs w:val="20"/>
              </w:rPr>
              <w:t xml:space="preserve"> el equipamiento institucional en un 85% de lo establecido para este concepto en el plan de inversiones institucional.</w:t>
            </w:r>
          </w:p>
          <w:p w:rsidR="007974A9" w:rsidRPr="00BF6E60" w:rsidRDefault="007974A9" w:rsidP="00CC5F01">
            <w:pPr>
              <w:spacing w:line="240" w:lineRule="auto"/>
              <w:rPr>
                <w:rFonts w:cs="Arial"/>
                <w:sz w:val="20"/>
                <w:szCs w:val="20"/>
              </w:rPr>
            </w:pPr>
          </w:p>
        </w:tc>
        <w:tc>
          <w:tcPr>
            <w:tcW w:w="2552" w:type="dxa"/>
          </w:tcPr>
          <w:p w:rsidR="007974A9" w:rsidRPr="00BF6E60" w:rsidRDefault="001E4C1C" w:rsidP="00CC5F01">
            <w:pPr>
              <w:spacing w:line="240" w:lineRule="auto"/>
              <w:rPr>
                <w:rFonts w:cs="Arial"/>
                <w:sz w:val="20"/>
                <w:szCs w:val="20"/>
              </w:rPr>
            </w:pPr>
            <w:r>
              <w:rPr>
                <w:rFonts w:cs="Arial"/>
                <w:sz w:val="20"/>
                <w:szCs w:val="20"/>
              </w:rPr>
              <w:t>Porcentaje de equipamiento</w:t>
            </w:r>
            <w:r w:rsidR="007974A9" w:rsidRPr="00BF6E60">
              <w:rPr>
                <w:rFonts w:cs="Arial"/>
                <w:sz w:val="20"/>
                <w:szCs w:val="20"/>
              </w:rPr>
              <w:t xml:space="preserve"> actualizado</w:t>
            </w:r>
          </w:p>
          <w:p w:rsidR="007974A9" w:rsidRPr="00BF6E60" w:rsidRDefault="007974A9" w:rsidP="00CC5F01">
            <w:pPr>
              <w:spacing w:line="240" w:lineRule="auto"/>
              <w:rPr>
                <w:rFonts w:cs="Arial"/>
                <w:sz w:val="20"/>
                <w:szCs w:val="20"/>
              </w:rPr>
            </w:pPr>
          </w:p>
          <w:p w:rsidR="007974A9" w:rsidRPr="00BF6E60" w:rsidRDefault="001E4C1C" w:rsidP="00CE7682">
            <w:pPr>
              <w:spacing w:line="240" w:lineRule="auto"/>
              <w:rPr>
                <w:rFonts w:cs="Arial"/>
                <w:sz w:val="20"/>
                <w:szCs w:val="20"/>
              </w:rPr>
            </w:pPr>
            <w:r>
              <w:rPr>
                <w:rFonts w:cs="Arial"/>
                <w:sz w:val="20"/>
                <w:szCs w:val="20"/>
              </w:rPr>
              <w:t>Porcentaje de equipamiento</w:t>
            </w:r>
            <w:r w:rsidR="007974A9" w:rsidRPr="00BF6E60">
              <w:rPr>
                <w:rFonts w:cs="Arial"/>
                <w:sz w:val="20"/>
                <w:szCs w:val="20"/>
              </w:rPr>
              <w:t xml:space="preserve"> renovado</w:t>
            </w:r>
          </w:p>
        </w:tc>
        <w:tc>
          <w:tcPr>
            <w:tcW w:w="1134" w:type="dxa"/>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enero</w:t>
            </w:r>
          </w:p>
        </w:tc>
        <w:tc>
          <w:tcPr>
            <w:tcW w:w="1134" w:type="dxa"/>
            <w:tcBorders>
              <w:top w:val="single" w:sz="4" w:space="0" w:color="auto"/>
              <w:bottom w:val="single" w:sz="4" w:space="0" w:color="auto"/>
            </w:tcBorders>
          </w:tcPr>
          <w:p w:rsidR="007974A9" w:rsidRPr="00BF6E60" w:rsidRDefault="007974A9" w:rsidP="00CC5F01">
            <w:pPr>
              <w:spacing w:line="240" w:lineRule="auto"/>
              <w:rPr>
                <w:rFonts w:cs="Arial"/>
                <w:sz w:val="20"/>
                <w:szCs w:val="20"/>
                <w:lang w:val="es-ES_tradnl"/>
              </w:rPr>
            </w:pPr>
            <w:r w:rsidRPr="00BF6E60">
              <w:rPr>
                <w:rFonts w:cs="Arial"/>
                <w:sz w:val="20"/>
                <w:szCs w:val="20"/>
                <w:lang w:val="es-ES_tradnl"/>
              </w:rPr>
              <w:t>diciembre</w:t>
            </w:r>
          </w:p>
        </w:tc>
        <w:tc>
          <w:tcPr>
            <w:tcW w:w="2268" w:type="dxa"/>
            <w:tcBorders>
              <w:top w:val="single" w:sz="4" w:space="0" w:color="auto"/>
              <w:bottom w:val="single" w:sz="4" w:space="0" w:color="auto"/>
            </w:tcBorders>
          </w:tcPr>
          <w:p w:rsidR="007974A9" w:rsidRPr="00BF6E60" w:rsidRDefault="0014290C" w:rsidP="00CC5F01">
            <w:pPr>
              <w:jc w:val="right"/>
              <w:rPr>
                <w:rFonts w:cs="Arial"/>
                <w:sz w:val="20"/>
                <w:szCs w:val="20"/>
              </w:rPr>
            </w:pPr>
            <w:r>
              <w:rPr>
                <w:rFonts w:cs="Arial"/>
                <w:sz w:val="20"/>
                <w:szCs w:val="20"/>
              </w:rPr>
              <w:t>516.394,6</w:t>
            </w:r>
          </w:p>
        </w:tc>
      </w:tr>
      <w:tr w:rsidR="00765D6A" w:rsidRPr="002773E7" w:rsidTr="00B260AA">
        <w:trPr>
          <w:cantSplit/>
        </w:trPr>
        <w:tc>
          <w:tcPr>
            <w:tcW w:w="8015" w:type="dxa"/>
            <w:gridSpan w:val="3"/>
            <w:tcBorders>
              <w:top w:val="single" w:sz="4" w:space="0" w:color="auto"/>
              <w:left w:val="single" w:sz="4" w:space="0" w:color="auto"/>
              <w:bottom w:val="single" w:sz="4" w:space="0" w:color="auto"/>
            </w:tcBorders>
            <w:vAlign w:val="center"/>
          </w:tcPr>
          <w:p w:rsidR="00765D6A" w:rsidRPr="00BF6E60" w:rsidRDefault="00765D6A" w:rsidP="00B260AA">
            <w:pPr>
              <w:spacing w:line="240" w:lineRule="auto"/>
              <w:jc w:val="left"/>
              <w:rPr>
                <w:rFonts w:cs="Arial"/>
                <w:sz w:val="20"/>
                <w:szCs w:val="20"/>
              </w:rPr>
            </w:pPr>
            <w:r w:rsidRPr="00BF6E60">
              <w:rPr>
                <w:rFonts w:ascii="Times New Roman" w:hAnsi="Times New Roman"/>
                <w:b/>
                <w:i/>
                <w:sz w:val="20"/>
                <w:szCs w:val="20"/>
                <w:lang w:val="es-ES_tradnl"/>
              </w:rPr>
              <w:t>TOTAL PRESUPUESTO PROGRAMA ADMINISTRATIVO</w:t>
            </w:r>
          </w:p>
        </w:tc>
        <w:tc>
          <w:tcPr>
            <w:tcW w:w="1134" w:type="dxa"/>
          </w:tcPr>
          <w:p w:rsidR="00765D6A" w:rsidRPr="00BF6E60" w:rsidRDefault="00765D6A" w:rsidP="00CC5F01">
            <w:pPr>
              <w:spacing w:line="240" w:lineRule="auto"/>
              <w:rPr>
                <w:rFonts w:cs="Arial"/>
                <w:sz w:val="20"/>
                <w:szCs w:val="20"/>
                <w:lang w:val="es-ES_tradnl"/>
              </w:rPr>
            </w:pPr>
          </w:p>
        </w:tc>
        <w:tc>
          <w:tcPr>
            <w:tcW w:w="1134" w:type="dxa"/>
            <w:tcBorders>
              <w:top w:val="single" w:sz="4" w:space="0" w:color="auto"/>
              <w:bottom w:val="single" w:sz="4" w:space="0" w:color="auto"/>
            </w:tcBorders>
          </w:tcPr>
          <w:p w:rsidR="00765D6A" w:rsidRPr="00BF6E60" w:rsidRDefault="00765D6A" w:rsidP="00CC5F01">
            <w:pPr>
              <w:spacing w:line="240" w:lineRule="auto"/>
              <w:rPr>
                <w:rFonts w:cs="Arial"/>
                <w:sz w:val="20"/>
                <w:szCs w:val="20"/>
                <w:lang w:val="es-ES_tradnl"/>
              </w:rPr>
            </w:pPr>
          </w:p>
        </w:tc>
        <w:tc>
          <w:tcPr>
            <w:tcW w:w="2268" w:type="dxa"/>
            <w:tcBorders>
              <w:top w:val="single" w:sz="4" w:space="0" w:color="auto"/>
              <w:bottom w:val="single" w:sz="4" w:space="0" w:color="auto"/>
            </w:tcBorders>
            <w:vAlign w:val="bottom"/>
          </w:tcPr>
          <w:p w:rsidR="00765D6A" w:rsidRPr="0014290C" w:rsidRDefault="0014290C" w:rsidP="00B260AA">
            <w:pPr>
              <w:jc w:val="right"/>
              <w:rPr>
                <w:rFonts w:cs="Arial"/>
                <w:b/>
                <w:i/>
                <w:sz w:val="22"/>
                <w:szCs w:val="22"/>
              </w:rPr>
            </w:pPr>
            <w:r w:rsidRPr="0014290C">
              <w:rPr>
                <w:rFonts w:cs="Arial"/>
                <w:b/>
                <w:i/>
                <w:sz w:val="22"/>
                <w:szCs w:val="22"/>
              </w:rPr>
              <w:t>35.830.780,5</w:t>
            </w:r>
          </w:p>
        </w:tc>
      </w:tr>
    </w:tbl>
    <w:p w:rsidR="00511C1E" w:rsidRPr="000460D2" w:rsidRDefault="00511C1E" w:rsidP="005B121F">
      <w:pPr>
        <w:spacing w:line="240" w:lineRule="auto"/>
        <w:rPr>
          <w:b/>
          <w:color w:val="FF0000"/>
        </w:rPr>
        <w:sectPr w:rsidR="00511C1E" w:rsidRPr="000460D2" w:rsidSect="008D1B43">
          <w:footerReference w:type="default" r:id="rId17"/>
          <w:pgSz w:w="15842" w:h="12242" w:orient="landscape" w:code="1"/>
          <w:pgMar w:top="737" w:right="1418" w:bottom="851" w:left="1418" w:header="284" w:footer="284" w:gutter="0"/>
          <w:cols w:space="720"/>
        </w:sectPr>
      </w:pPr>
    </w:p>
    <w:p w:rsidR="00D8776B" w:rsidRPr="00F07B7C" w:rsidRDefault="00814272" w:rsidP="00F832C8">
      <w:pPr>
        <w:pStyle w:val="TITULO1"/>
      </w:pPr>
      <w:bookmarkStart w:id="96" w:name="_Toc114989484"/>
      <w:bookmarkStart w:id="97" w:name="_Toc399418467"/>
      <w:bookmarkStart w:id="98" w:name="Acciones"/>
      <w:r>
        <w:t>8</w:t>
      </w:r>
      <w:r w:rsidR="000A3A59" w:rsidRPr="00F07B7C">
        <w:t xml:space="preserve">. </w:t>
      </w:r>
      <w:r w:rsidR="00D8776B" w:rsidRPr="00F07B7C">
        <w:t>ACCIONES DE CONTROL Y SEGUIMIENTO</w:t>
      </w:r>
      <w:bookmarkEnd w:id="96"/>
      <w:bookmarkEnd w:id="97"/>
    </w:p>
    <w:bookmarkEnd w:id="98"/>
    <w:p w:rsidR="00FA075A" w:rsidRPr="00FB1371" w:rsidRDefault="00FA075A" w:rsidP="006B6E4F"/>
    <w:p w:rsidR="00D8776B" w:rsidRDefault="00D8776B" w:rsidP="00D8776B">
      <w:r w:rsidRPr="00397146">
        <w:t xml:space="preserve">El seguimiento y </w:t>
      </w:r>
      <w:r w:rsidR="008D44E3" w:rsidRPr="00397146">
        <w:t xml:space="preserve">el </w:t>
      </w:r>
      <w:r w:rsidRPr="00397146">
        <w:t>control del POAI permite</w:t>
      </w:r>
      <w:r w:rsidR="008D44E3" w:rsidRPr="00397146">
        <w:t>n</w:t>
      </w:r>
      <w:r w:rsidRPr="00397146">
        <w:t xml:space="preserve"> verificar el uso eficiente y eficaz de los recursos institucionales en la consecución de los objetivos definidos y tomar las acciones correctivas a tiempo en caso de que esto no se </w:t>
      </w:r>
      <w:r w:rsidR="004D0F2A" w:rsidRPr="00397146">
        <w:t>cumpla</w:t>
      </w:r>
      <w:r w:rsidRPr="00397146">
        <w:t xml:space="preserve">.  En este proceso deben participar, </w:t>
      </w:r>
      <w:r w:rsidR="00095C42" w:rsidRPr="00397146">
        <w:t>en el ámbito</w:t>
      </w:r>
      <w:r w:rsidRPr="00397146">
        <w:t xml:space="preserve"> de las </w:t>
      </w:r>
      <w:r w:rsidR="00FA075A" w:rsidRPr="00397146">
        <w:t>instancias universitarias</w:t>
      </w:r>
      <w:r w:rsidRPr="00397146">
        <w:t xml:space="preserve">, los funcionarios encargados y responsables de las actividades presupuestarias que se </w:t>
      </w:r>
      <w:r w:rsidR="008F1E2C">
        <w:t>contemplan</w:t>
      </w:r>
      <w:r w:rsidR="008F1E2C" w:rsidRPr="00397146">
        <w:t xml:space="preserve"> </w:t>
      </w:r>
      <w:r w:rsidRPr="00397146">
        <w:t xml:space="preserve">en cada uno de los programas.  Ello significa que en los programas académicos participarán de un modo más determinante las instancias académicas de la Universidad, aunque también </w:t>
      </w:r>
      <w:r w:rsidR="00276222" w:rsidRPr="00397146">
        <w:t>deb</w:t>
      </w:r>
      <w:r w:rsidR="00276222">
        <w:t>an</w:t>
      </w:r>
      <w:r w:rsidR="00276222" w:rsidRPr="00397146">
        <w:t xml:space="preserve"> </w:t>
      </w:r>
      <w:r w:rsidRPr="00397146">
        <w:t>participar en la evaluación de los programas de apoyo.</w:t>
      </w:r>
    </w:p>
    <w:p w:rsidR="00F07B7C" w:rsidRDefault="00F07B7C" w:rsidP="00D8776B"/>
    <w:p w:rsidR="00C77518" w:rsidRDefault="00C77518" w:rsidP="00D8776B">
      <w:r w:rsidRPr="00397146">
        <w:t>Las acciones de control y seguimiento del POAI se enmarcan en la normativa correspondiente y los documentos o informes que se elaboran son una respuesta a las decisiones institucionales y a la normativa nacional en esta materia.</w:t>
      </w:r>
      <w:r w:rsidR="00C8304D" w:rsidRPr="00397146">
        <w:t xml:space="preserve"> En ese sentido</w:t>
      </w:r>
      <w:r w:rsidR="004D0F2A" w:rsidRPr="00397146">
        <w:t>,</w:t>
      </w:r>
      <w:r w:rsidR="00C8304D" w:rsidRPr="00397146">
        <w:t xml:space="preserve"> se enuncian a continuación</w:t>
      </w:r>
      <w:r w:rsidR="00176BB2" w:rsidRPr="00397146">
        <w:t>:</w:t>
      </w:r>
      <w:r w:rsidR="00C8304D" w:rsidRPr="00397146">
        <w:t xml:space="preserve"> </w:t>
      </w:r>
    </w:p>
    <w:p w:rsidR="000230E6" w:rsidRPr="00397146" w:rsidRDefault="000230E6" w:rsidP="00D8776B"/>
    <w:p w:rsidR="00C8304D" w:rsidRPr="00397146" w:rsidRDefault="00C8304D" w:rsidP="008931C6">
      <w:pPr>
        <w:numPr>
          <w:ilvl w:val="0"/>
          <w:numId w:val="3"/>
        </w:numPr>
        <w:jc w:val="left"/>
        <w:rPr>
          <w:rFonts w:cs="Arial"/>
        </w:rPr>
      </w:pPr>
      <w:r w:rsidRPr="00397146">
        <w:rPr>
          <w:rFonts w:cs="Arial"/>
        </w:rPr>
        <w:t>Estatuto Orgánico.</w:t>
      </w:r>
    </w:p>
    <w:p w:rsidR="00C77518" w:rsidRPr="00397146" w:rsidRDefault="00C77518" w:rsidP="008931C6">
      <w:pPr>
        <w:numPr>
          <w:ilvl w:val="0"/>
          <w:numId w:val="3"/>
        </w:numPr>
        <w:jc w:val="left"/>
        <w:rPr>
          <w:rFonts w:cs="Arial"/>
        </w:rPr>
      </w:pPr>
      <w:r w:rsidRPr="00397146">
        <w:rPr>
          <w:rFonts w:cs="Arial"/>
        </w:rPr>
        <w:t>Políticas Institucionales.</w:t>
      </w:r>
    </w:p>
    <w:p w:rsidR="00C8304D" w:rsidRPr="00397146" w:rsidRDefault="00C8304D" w:rsidP="008931C6">
      <w:pPr>
        <w:numPr>
          <w:ilvl w:val="0"/>
          <w:numId w:val="3"/>
        </w:numPr>
        <w:rPr>
          <w:rFonts w:cs="Arial"/>
        </w:rPr>
      </w:pPr>
      <w:r w:rsidRPr="00397146">
        <w:rPr>
          <w:rFonts w:cs="Arial"/>
        </w:rPr>
        <w:t xml:space="preserve">Directrices institucionales para la formulación, </w:t>
      </w:r>
      <w:r w:rsidR="004D0F2A" w:rsidRPr="00397146">
        <w:rPr>
          <w:rFonts w:cs="Arial"/>
        </w:rPr>
        <w:t xml:space="preserve">la </w:t>
      </w:r>
      <w:r w:rsidRPr="00397146">
        <w:rPr>
          <w:rFonts w:cs="Arial"/>
        </w:rPr>
        <w:t xml:space="preserve">aprobación, </w:t>
      </w:r>
      <w:r w:rsidR="004D0F2A" w:rsidRPr="00397146">
        <w:rPr>
          <w:rFonts w:cs="Arial"/>
        </w:rPr>
        <w:t xml:space="preserve">la </w:t>
      </w:r>
      <w:r w:rsidRPr="00397146">
        <w:rPr>
          <w:rFonts w:cs="Arial"/>
        </w:rPr>
        <w:t xml:space="preserve">ejecución, </w:t>
      </w:r>
      <w:r w:rsidR="004D0F2A" w:rsidRPr="00397146">
        <w:rPr>
          <w:rFonts w:cs="Arial"/>
        </w:rPr>
        <w:t xml:space="preserve">la </w:t>
      </w:r>
      <w:r w:rsidRPr="00397146">
        <w:rPr>
          <w:rFonts w:cs="Arial"/>
        </w:rPr>
        <w:t xml:space="preserve">evaluación y </w:t>
      </w:r>
      <w:r w:rsidR="004D0F2A" w:rsidRPr="00397146">
        <w:rPr>
          <w:rFonts w:cs="Arial"/>
        </w:rPr>
        <w:t xml:space="preserve">el </w:t>
      </w:r>
      <w:r w:rsidRPr="00397146">
        <w:rPr>
          <w:rFonts w:cs="Arial"/>
        </w:rPr>
        <w:t>seguimiento del POAI</w:t>
      </w:r>
      <w:r w:rsidR="00B814F4">
        <w:rPr>
          <w:rFonts w:cs="Arial"/>
        </w:rPr>
        <w:t xml:space="preserve"> y sus procedimientos</w:t>
      </w:r>
      <w:r w:rsidRPr="00397146">
        <w:rPr>
          <w:rFonts w:cs="Arial"/>
        </w:rPr>
        <w:t>.</w:t>
      </w:r>
    </w:p>
    <w:p w:rsidR="00C8304D" w:rsidRPr="00F07B7C" w:rsidRDefault="00C8304D" w:rsidP="008931C6">
      <w:pPr>
        <w:numPr>
          <w:ilvl w:val="0"/>
          <w:numId w:val="3"/>
        </w:numPr>
        <w:jc w:val="left"/>
        <w:rPr>
          <w:rFonts w:cs="Arial"/>
        </w:rPr>
      </w:pPr>
      <w:r w:rsidRPr="00F07B7C">
        <w:rPr>
          <w:rFonts w:cs="Arial"/>
        </w:rPr>
        <w:t>Convención Colectiva.</w:t>
      </w:r>
    </w:p>
    <w:p w:rsidR="00C8304D" w:rsidRPr="00F07B7C" w:rsidRDefault="00C8304D" w:rsidP="008931C6">
      <w:pPr>
        <w:numPr>
          <w:ilvl w:val="0"/>
          <w:numId w:val="3"/>
        </w:numPr>
        <w:jc w:val="left"/>
        <w:rPr>
          <w:rFonts w:cs="Arial"/>
        </w:rPr>
      </w:pPr>
      <w:r w:rsidRPr="00F07B7C">
        <w:rPr>
          <w:rFonts w:cs="Arial"/>
        </w:rPr>
        <w:t>Reglamentos de las instancias.</w:t>
      </w:r>
    </w:p>
    <w:p w:rsidR="00465E12" w:rsidRPr="00F07B7C" w:rsidRDefault="00465E12" w:rsidP="008931C6">
      <w:pPr>
        <w:numPr>
          <w:ilvl w:val="0"/>
          <w:numId w:val="3"/>
        </w:numPr>
        <w:jc w:val="left"/>
        <w:rPr>
          <w:rFonts w:cs="Arial"/>
        </w:rPr>
      </w:pPr>
      <w:r w:rsidRPr="00F07B7C">
        <w:rPr>
          <w:rFonts w:cs="Arial"/>
        </w:rPr>
        <w:t>Ley Nº 8131, de Administración Financiera y Presupuestos Públicos.</w:t>
      </w:r>
    </w:p>
    <w:p w:rsidR="00465E12" w:rsidRPr="00F07B7C" w:rsidRDefault="00465E12" w:rsidP="008931C6">
      <w:pPr>
        <w:numPr>
          <w:ilvl w:val="0"/>
          <w:numId w:val="3"/>
        </w:numPr>
        <w:jc w:val="left"/>
        <w:rPr>
          <w:rFonts w:cs="Arial"/>
        </w:rPr>
      </w:pPr>
      <w:r w:rsidRPr="00F07B7C">
        <w:rPr>
          <w:rFonts w:cs="Arial"/>
        </w:rPr>
        <w:t>Ley Nº 8292 General de Control Interno</w:t>
      </w:r>
    </w:p>
    <w:p w:rsidR="001E57A0" w:rsidRPr="00F07B7C" w:rsidRDefault="001E57A0" w:rsidP="008931C6">
      <w:pPr>
        <w:numPr>
          <w:ilvl w:val="0"/>
          <w:numId w:val="3"/>
        </w:numPr>
        <w:jc w:val="left"/>
        <w:rPr>
          <w:rFonts w:cs="Arial"/>
        </w:rPr>
      </w:pPr>
      <w:r w:rsidRPr="00F07B7C">
        <w:rPr>
          <w:rFonts w:cs="Arial"/>
        </w:rPr>
        <w:t>Plan Nacional  de la Educación  Superior Universitaria Estatal (Planes)</w:t>
      </w:r>
    </w:p>
    <w:p w:rsidR="007169A3" w:rsidRPr="003D086E" w:rsidRDefault="007169A3" w:rsidP="008931C6">
      <w:pPr>
        <w:numPr>
          <w:ilvl w:val="0"/>
          <w:numId w:val="3"/>
        </w:numPr>
        <w:jc w:val="left"/>
        <w:rPr>
          <w:rFonts w:cs="Arial"/>
        </w:rPr>
      </w:pPr>
      <w:r w:rsidRPr="003D086E">
        <w:rPr>
          <w:rFonts w:cs="Arial"/>
        </w:rPr>
        <w:t xml:space="preserve">Plan </w:t>
      </w:r>
      <w:r w:rsidR="008E1413">
        <w:rPr>
          <w:rFonts w:cs="Arial"/>
        </w:rPr>
        <w:t>de Mediano Plazo</w:t>
      </w:r>
      <w:r w:rsidRPr="003D086E">
        <w:rPr>
          <w:rFonts w:cs="Arial"/>
        </w:rPr>
        <w:t xml:space="preserve"> Institucional </w:t>
      </w:r>
      <w:r w:rsidR="008E1413" w:rsidRPr="003D086E">
        <w:rPr>
          <w:rFonts w:cs="Arial"/>
        </w:rPr>
        <w:t>20</w:t>
      </w:r>
      <w:r w:rsidR="008E1413">
        <w:rPr>
          <w:rFonts w:cs="Arial"/>
        </w:rPr>
        <w:t>13</w:t>
      </w:r>
      <w:r w:rsidRPr="003D086E">
        <w:rPr>
          <w:rFonts w:cs="Arial"/>
        </w:rPr>
        <w:t>-</w:t>
      </w:r>
      <w:r w:rsidR="008E1413" w:rsidRPr="003D086E">
        <w:rPr>
          <w:rFonts w:cs="Arial"/>
        </w:rPr>
        <w:t>201</w:t>
      </w:r>
      <w:r w:rsidR="008E1413">
        <w:rPr>
          <w:rFonts w:cs="Arial"/>
        </w:rPr>
        <w:t>7</w:t>
      </w:r>
    </w:p>
    <w:p w:rsidR="001E57A0" w:rsidRPr="00F07B7C" w:rsidRDefault="001E57A0" w:rsidP="001E57A0">
      <w:pPr>
        <w:spacing w:line="240" w:lineRule="auto"/>
        <w:ind w:left="360"/>
        <w:jc w:val="left"/>
        <w:rPr>
          <w:rFonts w:cs="Arial"/>
        </w:rPr>
      </w:pPr>
    </w:p>
    <w:p w:rsidR="00465E12" w:rsidRPr="00F07B7C" w:rsidRDefault="00465E12" w:rsidP="00465E12">
      <w:pPr>
        <w:spacing w:line="240" w:lineRule="auto"/>
        <w:jc w:val="left"/>
        <w:rPr>
          <w:rFonts w:cs="Arial"/>
        </w:rPr>
      </w:pPr>
    </w:p>
    <w:p w:rsidR="003E658F" w:rsidRPr="00AE2AD3" w:rsidRDefault="00465E12" w:rsidP="00AE2AD3">
      <w:r w:rsidRPr="00AE2AD3">
        <w:t xml:space="preserve">Esta normativa requiere de la rendición de informes y otros mecanismos para el control de lo programado en relación con lo ejecutado:  </w:t>
      </w:r>
    </w:p>
    <w:p w:rsidR="003A3BB3" w:rsidRDefault="003A3BB3" w:rsidP="008931C6">
      <w:pPr>
        <w:numPr>
          <w:ilvl w:val="0"/>
          <w:numId w:val="15"/>
        </w:numPr>
        <w:spacing w:line="240" w:lineRule="auto"/>
        <w:jc w:val="left"/>
        <w:rPr>
          <w:rFonts w:cs="Arial"/>
          <w:b/>
        </w:rPr>
      </w:pPr>
      <w:r w:rsidRPr="00774151">
        <w:rPr>
          <w:rFonts w:cs="Arial"/>
          <w:b/>
        </w:rPr>
        <w:t xml:space="preserve">Documentos </w:t>
      </w:r>
      <w:r>
        <w:rPr>
          <w:rFonts w:cs="Arial"/>
          <w:b/>
        </w:rPr>
        <w:t>institucionales</w:t>
      </w:r>
      <w:r w:rsidRPr="00774151">
        <w:rPr>
          <w:rFonts w:cs="Arial"/>
          <w:b/>
        </w:rPr>
        <w:t>:</w:t>
      </w:r>
    </w:p>
    <w:p w:rsidR="003A3BB3" w:rsidRPr="00774151" w:rsidRDefault="003A3BB3" w:rsidP="003A3BB3">
      <w:pPr>
        <w:spacing w:line="240" w:lineRule="auto"/>
        <w:ind w:left="360"/>
        <w:jc w:val="left"/>
        <w:rPr>
          <w:rFonts w:cs="Arial"/>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6"/>
        <w:gridCol w:w="2907"/>
        <w:gridCol w:w="2907"/>
      </w:tblGrid>
      <w:tr w:rsidR="003A3BB3" w:rsidRPr="003D64F4" w:rsidTr="00E41550">
        <w:tc>
          <w:tcPr>
            <w:tcW w:w="2906" w:type="dxa"/>
          </w:tcPr>
          <w:p w:rsidR="003A3BB3" w:rsidRPr="00262917" w:rsidRDefault="003A3BB3" w:rsidP="008931C6">
            <w:pPr>
              <w:numPr>
                <w:ilvl w:val="0"/>
                <w:numId w:val="3"/>
              </w:numPr>
              <w:jc w:val="left"/>
              <w:rPr>
                <w:rFonts w:cs="Arial"/>
              </w:rPr>
            </w:pPr>
            <w:r w:rsidRPr="00262917">
              <w:rPr>
                <w:rFonts w:cs="Arial"/>
              </w:rPr>
              <w:t>Informes sobre el grado de cumplimiento de los objetivos y las metas del POAI semestral y anual.</w:t>
            </w:r>
          </w:p>
          <w:p w:rsidR="003A3BB3" w:rsidRDefault="003A3BB3" w:rsidP="008931C6">
            <w:pPr>
              <w:numPr>
                <w:ilvl w:val="0"/>
                <w:numId w:val="3"/>
              </w:numPr>
              <w:jc w:val="left"/>
              <w:rPr>
                <w:rFonts w:cs="Arial"/>
              </w:rPr>
            </w:pPr>
            <w:r w:rsidRPr="00262917">
              <w:rPr>
                <w:rFonts w:cs="Arial"/>
              </w:rPr>
              <w:t>Informes de labores</w:t>
            </w:r>
            <w:r w:rsidR="00C05C27">
              <w:rPr>
                <w:rFonts w:cs="Arial"/>
              </w:rPr>
              <w:t xml:space="preserve"> académicos y administrativos</w:t>
            </w:r>
            <w:r w:rsidRPr="00262917">
              <w:rPr>
                <w:rFonts w:cs="Arial"/>
              </w:rPr>
              <w:t>.</w:t>
            </w:r>
          </w:p>
          <w:p w:rsidR="00C05C27" w:rsidRPr="00262917" w:rsidRDefault="00C05C27" w:rsidP="008931C6">
            <w:pPr>
              <w:numPr>
                <w:ilvl w:val="0"/>
                <w:numId w:val="3"/>
              </w:numPr>
              <w:jc w:val="left"/>
              <w:rPr>
                <w:rFonts w:cs="Arial"/>
              </w:rPr>
            </w:pPr>
            <w:r>
              <w:rPr>
                <w:rFonts w:cs="Arial"/>
              </w:rPr>
              <w:t>Informes parciales o finales.</w:t>
            </w:r>
          </w:p>
          <w:p w:rsidR="003A3BB3" w:rsidRPr="00262917" w:rsidRDefault="003A3BB3" w:rsidP="008931C6">
            <w:pPr>
              <w:numPr>
                <w:ilvl w:val="0"/>
                <w:numId w:val="3"/>
              </w:numPr>
              <w:jc w:val="left"/>
              <w:rPr>
                <w:rFonts w:cs="Arial"/>
              </w:rPr>
            </w:pPr>
            <w:r w:rsidRPr="00262917">
              <w:rPr>
                <w:rFonts w:cs="Arial"/>
              </w:rPr>
              <w:t xml:space="preserve">Informe de </w:t>
            </w:r>
            <w:r w:rsidRPr="003D086E">
              <w:rPr>
                <w:rFonts w:cs="Arial"/>
              </w:rPr>
              <w:t>auto</w:t>
            </w:r>
            <w:r w:rsidR="0067737F" w:rsidRPr="003D086E">
              <w:rPr>
                <w:rFonts w:cs="Arial"/>
              </w:rPr>
              <w:t>evalu</w:t>
            </w:r>
            <w:r w:rsidRPr="003D086E">
              <w:rPr>
                <w:rFonts w:cs="Arial"/>
              </w:rPr>
              <w:t xml:space="preserve">ación </w:t>
            </w:r>
            <w:r w:rsidRPr="00262917">
              <w:rPr>
                <w:rFonts w:cs="Arial"/>
              </w:rPr>
              <w:t>del Sistema de Control Interno.</w:t>
            </w:r>
          </w:p>
          <w:p w:rsidR="003A3BB3" w:rsidRPr="00262917" w:rsidRDefault="003A3BB3" w:rsidP="008931C6">
            <w:pPr>
              <w:numPr>
                <w:ilvl w:val="0"/>
                <w:numId w:val="3"/>
              </w:numPr>
              <w:ind w:left="714" w:hanging="357"/>
            </w:pPr>
            <w:r w:rsidRPr="00262917">
              <w:t>Informes por cese de funciones.</w:t>
            </w:r>
          </w:p>
          <w:p w:rsidR="003A3BB3" w:rsidRPr="00262917" w:rsidRDefault="003A3BB3" w:rsidP="008931C6">
            <w:pPr>
              <w:numPr>
                <w:ilvl w:val="0"/>
                <w:numId w:val="3"/>
              </w:numPr>
              <w:ind w:left="714" w:hanging="357"/>
            </w:pPr>
            <w:r w:rsidRPr="00262917">
              <w:t>Informes de evaluación de proyectos de la Vicerrectoría  Académica.</w:t>
            </w:r>
          </w:p>
        </w:tc>
        <w:tc>
          <w:tcPr>
            <w:tcW w:w="2907" w:type="dxa"/>
          </w:tcPr>
          <w:p w:rsidR="003A3BB3" w:rsidRPr="003D086E" w:rsidRDefault="003A3BB3" w:rsidP="00C05C27">
            <w:pPr>
              <w:numPr>
                <w:ilvl w:val="0"/>
                <w:numId w:val="3"/>
              </w:numPr>
              <w:jc w:val="left"/>
              <w:rPr>
                <w:rFonts w:cs="Arial"/>
              </w:rPr>
            </w:pPr>
            <w:r w:rsidRPr="003D086E">
              <w:rPr>
                <w:rFonts w:cs="Arial"/>
              </w:rPr>
              <w:t>Informes de seguimiento de la</w:t>
            </w:r>
            <w:r w:rsidR="0067737F" w:rsidRPr="003D086E">
              <w:rPr>
                <w:rFonts w:cs="Arial"/>
              </w:rPr>
              <w:t xml:space="preserve"> autoevaluación</w:t>
            </w:r>
            <w:r w:rsidRPr="003D086E">
              <w:rPr>
                <w:rFonts w:cs="Arial"/>
              </w:rPr>
              <w:t xml:space="preserve"> del Sistema de Control Interno.</w:t>
            </w:r>
          </w:p>
          <w:p w:rsidR="003A3BB3" w:rsidRPr="00262917" w:rsidRDefault="003A3BB3" w:rsidP="00C05C27">
            <w:pPr>
              <w:numPr>
                <w:ilvl w:val="0"/>
                <w:numId w:val="3"/>
              </w:numPr>
              <w:jc w:val="left"/>
              <w:rPr>
                <w:rFonts w:cs="Arial"/>
              </w:rPr>
            </w:pPr>
            <w:r w:rsidRPr="00262917">
              <w:rPr>
                <w:rFonts w:cs="Arial"/>
              </w:rPr>
              <w:t>Informes sobre estado de avance de trámites, proyectos, programas, etc.</w:t>
            </w:r>
          </w:p>
          <w:p w:rsidR="003A3BB3" w:rsidRPr="00262917" w:rsidRDefault="003A3BB3" w:rsidP="00C05C27">
            <w:pPr>
              <w:numPr>
                <w:ilvl w:val="0"/>
                <w:numId w:val="3"/>
              </w:numPr>
            </w:pPr>
            <w:r w:rsidRPr="00262917">
              <w:t>Informes de seguimiento al  Plan estratégico.</w:t>
            </w:r>
          </w:p>
          <w:p w:rsidR="003A3BB3" w:rsidRDefault="003A3BB3" w:rsidP="00C05C27">
            <w:pPr>
              <w:numPr>
                <w:ilvl w:val="0"/>
                <w:numId w:val="3"/>
              </w:numPr>
            </w:pPr>
            <w:r w:rsidRPr="00262917">
              <w:t>Informes sobre ejecución presupuestaria.</w:t>
            </w:r>
          </w:p>
          <w:p w:rsidR="00C05C27" w:rsidRPr="00215C43" w:rsidRDefault="00C05C27" w:rsidP="00C05C27">
            <w:pPr>
              <w:numPr>
                <w:ilvl w:val="0"/>
                <w:numId w:val="3"/>
              </w:numPr>
            </w:pPr>
            <w:r w:rsidRPr="00215C43">
              <w:t>Informes de autoevaluación  de carreras  con fines de  mejoramiento y/o acreditación.</w:t>
            </w:r>
          </w:p>
          <w:p w:rsidR="00C05C27" w:rsidRPr="00262917" w:rsidRDefault="00C05C27" w:rsidP="00215C43">
            <w:pPr>
              <w:ind w:left="720"/>
            </w:pPr>
          </w:p>
          <w:p w:rsidR="003A3BB3" w:rsidRPr="00262917" w:rsidRDefault="003A3BB3" w:rsidP="00E41550">
            <w:pPr>
              <w:spacing w:line="240" w:lineRule="auto"/>
              <w:jc w:val="left"/>
              <w:rPr>
                <w:rFonts w:cs="Arial"/>
              </w:rPr>
            </w:pPr>
          </w:p>
        </w:tc>
        <w:tc>
          <w:tcPr>
            <w:tcW w:w="2907" w:type="dxa"/>
          </w:tcPr>
          <w:p w:rsidR="003A3BB3" w:rsidRPr="00262917" w:rsidRDefault="003A3BB3" w:rsidP="008931C6">
            <w:pPr>
              <w:numPr>
                <w:ilvl w:val="0"/>
                <w:numId w:val="3"/>
              </w:numPr>
              <w:jc w:val="left"/>
              <w:rPr>
                <w:rFonts w:cs="Arial"/>
              </w:rPr>
            </w:pPr>
            <w:r w:rsidRPr="00262917">
              <w:rPr>
                <w:rFonts w:cs="Arial"/>
              </w:rPr>
              <w:t>Informes de asuntos pendientes.</w:t>
            </w:r>
          </w:p>
          <w:p w:rsidR="003A3BB3" w:rsidRPr="00262917" w:rsidRDefault="003A3BB3" w:rsidP="008931C6">
            <w:pPr>
              <w:numPr>
                <w:ilvl w:val="0"/>
                <w:numId w:val="3"/>
              </w:numPr>
              <w:jc w:val="left"/>
              <w:rPr>
                <w:rFonts w:cs="Arial"/>
              </w:rPr>
            </w:pPr>
            <w:r w:rsidRPr="00262917">
              <w:rPr>
                <w:rFonts w:cs="Arial"/>
              </w:rPr>
              <w:t>Informes de la administración.</w:t>
            </w:r>
          </w:p>
          <w:p w:rsidR="003A3BB3" w:rsidRPr="00262917" w:rsidRDefault="003A3BB3" w:rsidP="008931C6">
            <w:pPr>
              <w:numPr>
                <w:ilvl w:val="0"/>
                <w:numId w:val="3"/>
              </w:numPr>
              <w:jc w:val="left"/>
              <w:rPr>
                <w:rFonts w:cs="Arial"/>
              </w:rPr>
            </w:pPr>
            <w:r w:rsidRPr="00262917">
              <w:rPr>
                <w:rFonts w:cs="Arial"/>
              </w:rPr>
              <w:t>Informes financiero-contables.</w:t>
            </w:r>
          </w:p>
          <w:p w:rsidR="003A3BB3" w:rsidRPr="00262917" w:rsidRDefault="003A3BB3" w:rsidP="008931C6">
            <w:pPr>
              <w:numPr>
                <w:ilvl w:val="0"/>
                <w:numId w:val="3"/>
              </w:numPr>
              <w:jc w:val="left"/>
              <w:rPr>
                <w:rFonts w:cs="Arial"/>
              </w:rPr>
            </w:pPr>
            <w:r w:rsidRPr="00262917">
              <w:rPr>
                <w:rFonts w:cs="Arial"/>
              </w:rPr>
              <w:t>Documentos generados.</w:t>
            </w:r>
          </w:p>
          <w:p w:rsidR="003A3BB3" w:rsidRPr="00262917" w:rsidRDefault="003A3BB3" w:rsidP="008931C6">
            <w:pPr>
              <w:numPr>
                <w:ilvl w:val="0"/>
                <w:numId w:val="3"/>
              </w:numPr>
              <w:jc w:val="left"/>
              <w:rPr>
                <w:rFonts w:cs="Arial"/>
              </w:rPr>
            </w:pPr>
            <w:r w:rsidRPr="00262917">
              <w:rPr>
                <w:rFonts w:cs="Arial"/>
              </w:rPr>
              <w:t>Actas.</w:t>
            </w:r>
          </w:p>
          <w:p w:rsidR="0067737F" w:rsidRPr="003D086E" w:rsidRDefault="0067737F" w:rsidP="008931C6">
            <w:pPr>
              <w:numPr>
                <w:ilvl w:val="0"/>
                <w:numId w:val="3"/>
              </w:numPr>
              <w:jc w:val="left"/>
              <w:rPr>
                <w:rFonts w:cs="Arial"/>
              </w:rPr>
            </w:pPr>
            <w:r w:rsidRPr="003D086E">
              <w:rPr>
                <w:rFonts w:cs="Arial"/>
              </w:rPr>
              <w:t>Seguimiento de acuerdos.</w:t>
            </w:r>
          </w:p>
          <w:p w:rsidR="003A3BB3" w:rsidRDefault="003A3BB3" w:rsidP="008931C6">
            <w:pPr>
              <w:numPr>
                <w:ilvl w:val="0"/>
                <w:numId w:val="3"/>
              </w:numPr>
            </w:pPr>
            <w:r w:rsidRPr="0071739C">
              <w:t>Informes de carga académica.</w:t>
            </w:r>
          </w:p>
          <w:p w:rsidR="0071739C" w:rsidRDefault="0071739C" w:rsidP="008931C6">
            <w:pPr>
              <w:numPr>
                <w:ilvl w:val="0"/>
                <w:numId w:val="3"/>
              </w:numPr>
            </w:pPr>
            <w:r>
              <w:t>Informes de seguimiento a los planes de fortalecimiento y estabilidad laboral del sector académico.</w:t>
            </w:r>
          </w:p>
          <w:p w:rsidR="003A3BB3" w:rsidRPr="007347A1" w:rsidRDefault="003A3BB3" w:rsidP="00E41550">
            <w:pPr>
              <w:spacing w:line="240" w:lineRule="auto"/>
              <w:jc w:val="left"/>
              <w:rPr>
                <w:rFonts w:cs="Arial"/>
              </w:rPr>
            </w:pPr>
          </w:p>
        </w:tc>
      </w:tr>
    </w:tbl>
    <w:p w:rsidR="003A3BB3" w:rsidRDefault="003A3BB3" w:rsidP="003A3BB3">
      <w:pPr>
        <w:spacing w:line="240" w:lineRule="auto"/>
        <w:jc w:val="left"/>
        <w:rPr>
          <w:rFonts w:cs="Arial"/>
        </w:rPr>
      </w:pPr>
    </w:p>
    <w:p w:rsidR="003A3BB3" w:rsidRDefault="003A3BB3" w:rsidP="003A3BB3">
      <w:pPr>
        <w:spacing w:line="240" w:lineRule="auto"/>
        <w:jc w:val="left"/>
        <w:rPr>
          <w:rFonts w:cs="Arial"/>
        </w:rPr>
      </w:pPr>
    </w:p>
    <w:p w:rsidR="00C17DE5" w:rsidRDefault="00C17DE5">
      <w:pPr>
        <w:spacing w:line="240" w:lineRule="auto"/>
        <w:jc w:val="left"/>
        <w:rPr>
          <w:rFonts w:cs="Arial"/>
          <w:b/>
        </w:rPr>
      </w:pPr>
      <w:r>
        <w:rPr>
          <w:rFonts w:cs="Arial"/>
          <w:b/>
        </w:rPr>
        <w:br w:type="page"/>
      </w:r>
    </w:p>
    <w:p w:rsidR="003A3BB3" w:rsidRPr="00774151" w:rsidRDefault="003A3BB3" w:rsidP="008931C6">
      <w:pPr>
        <w:numPr>
          <w:ilvl w:val="0"/>
          <w:numId w:val="15"/>
        </w:numPr>
        <w:jc w:val="left"/>
        <w:rPr>
          <w:rFonts w:cs="Arial"/>
          <w:b/>
        </w:rPr>
      </w:pPr>
      <w:r>
        <w:rPr>
          <w:rFonts w:cs="Arial"/>
          <w:b/>
        </w:rPr>
        <w:t>Actividades de gestión</w:t>
      </w:r>
      <w:r w:rsidRPr="00774151">
        <w:rPr>
          <w:rFonts w:cs="Arial"/>
          <w:b/>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6"/>
        <w:gridCol w:w="2907"/>
        <w:gridCol w:w="2968"/>
      </w:tblGrid>
      <w:tr w:rsidR="003A3BB3" w:rsidRPr="00215C43" w:rsidTr="00E41550">
        <w:tc>
          <w:tcPr>
            <w:tcW w:w="2906" w:type="dxa"/>
          </w:tcPr>
          <w:p w:rsidR="003A3BB3" w:rsidRPr="00215C43" w:rsidRDefault="003A3BB3" w:rsidP="00C05C27">
            <w:pPr>
              <w:numPr>
                <w:ilvl w:val="0"/>
                <w:numId w:val="3"/>
              </w:numPr>
              <w:jc w:val="left"/>
              <w:rPr>
                <w:rFonts w:cs="Arial"/>
              </w:rPr>
            </w:pPr>
            <w:r w:rsidRPr="00215C43">
              <w:rPr>
                <w:rFonts w:cs="Arial"/>
              </w:rPr>
              <w:t>Propuestas aprobadas.</w:t>
            </w:r>
          </w:p>
          <w:p w:rsidR="003A3BB3" w:rsidRPr="00215C43" w:rsidRDefault="003A3BB3" w:rsidP="00C05C27">
            <w:pPr>
              <w:numPr>
                <w:ilvl w:val="0"/>
                <w:numId w:val="3"/>
              </w:numPr>
              <w:jc w:val="left"/>
              <w:rPr>
                <w:rFonts w:cs="Arial"/>
              </w:rPr>
            </w:pPr>
            <w:r w:rsidRPr="00215C43">
              <w:rPr>
                <w:rFonts w:cs="Arial"/>
              </w:rPr>
              <w:t>Sesiones realizadas</w:t>
            </w:r>
            <w:r w:rsidR="00C05C27" w:rsidRPr="00215C43">
              <w:rPr>
                <w:rFonts w:cs="Arial"/>
              </w:rPr>
              <w:t xml:space="preserve"> (ordinarias y extraordinarias).</w:t>
            </w:r>
          </w:p>
          <w:p w:rsidR="003A3BB3" w:rsidRPr="00215C43" w:rsidRDefault="003A3BB3" w:rsidP="00C05C27">
            <w:pPr>
              <w:numPr>
                <w:ilvl w:val="0"/>
                <w:numId w:val="3"/>
              </w:numPr>
              <w:jc w:val="left"/>
              <w:rPr>
                <w:rFonts w:cs="Arial"/>
              </w:rPr>
            </w:pPr>
            <w:r w:rsidRPr="00215C43">
              <w:rPr>
                <w:rFonts w:cs="Arial"/>
              </w:rPr>
              <w:t>Agenda de actividades integrada: actividades cubiertas, reuniones atendidas, entrevistas, giras, visitas, etc.</w:t>
            </w:r>
          </w:p>
          <w:p w:rsidR="003A3BB3" w:rsidRPr="00215C43" w:rsidRDefault="003A3BB3" w:rsidP="00C05C27">
            <w:pPr>
              <w:numPr>
                <w:ilvl w:val="0"/>
                <w:numId w:val="3"/>
              </w:numPr>
              <w:jc w:val="left"/>
              <w:rPr>
                <w:rFonts w:cs="Arial"/>
              </w:rPr>
            </w:pPr>
            <w:r w:rsidRPr="00215C43">
              <w:rPr>
                <w:rFonts w:cs="Arial"/>
              </w:rPr>
              <w:t>Programas de trabajo específicos.</w:t>
            </w:r>
          </w:p>
          <w:p w:rsidR="003A3BB3" w:rsidRPr="00215C43" w:rsidRDefault="003A3BB3" w:rsidP="00C05C27">
            <w:pPr>
              <w:numPr>
                <w:ilvl w:val="0"/>
                <w:numId w:val="3"/>
              </w:numPr>
              <w:jc w:val="left"/>
              <w:rPr>
                <w:rFonts w:cs="Arial"/>
              </w:rPr>
            </w:pPr>
            <w:r w:rsidRPr="00215C43">
              <w:rPr>
                <w:rFonts w:cs="Arial"/>
              </w:rPr>
              <w:t>Guías de aseguramiento de calidad-ejecución.</w:t>
            </w:r>
          </w:p>
          <w:p w:rsidR="00A939B5" w:rsidRPr="00215C43" w:rsidRDefault="00A939B5" w:rsidP="00C05C27">
            <w:pPr>
              <w:numPr>
                <w:ilvl w:val="0"/>
                <w:numId w:val="3"/>
              </w:numPr>
              <w:jc w:val="left"/>
              <w:rPr>
                <w:rFonts w:cs="Arial"/>
              </w:rPr>
            </w:pPr>
            <w:r w:rsidRPr="00215C43">
              <w:rPr>
                <w:rFonts w:cs="Arial"/>
              </w:rPr>
              <w:t>Guías de aseguramiento de calidad-supervisión</w:t>
            </w:r>
            <w:r w:rsidR="004D7DC7" w:rsidRPr="00215C43">
              <w:rPr>
                <w:rFonts w:cs="Arial"/>
              </w:rPr>
              <w:t>.</w:t>
            </w:r>
          </w:p>
          <w:p w:rsidR="003A3BB3" w:rsidRPr="00215C43" w:rsidRDefault="003A3BB3" w:rsidP="00C05C27">
            <w:pPr>
              <w:numPr>
                <w:ilvl w:val="0"/>
                <w:numId w:val="3"/>
              </w:numPr>
            </w:pPr>
            <w:r w:rsidRPr="00215C43">
              <w:t>Monitoreo de actividades por medio de reuniones generales de seguimiento y evaluación del trabajo.</w:t>
            </w:r>
          </w:p>
          <w:p w:rsidR="008E1413" w:rsidRPr="00215C43" w:rsidRDefault="008E1413" w:rsidP="00C05C27">
            <w:pPr>
              <w:numPr>
                <w:ilvl w:val="0"/>
                <w:numId w:val="3"/>
              </w:numPr>
            </w:pPr>
            <w:r w:rsidRPr="00215C43">
              <w:t>Planes de trabajo de los (as) funcionarios (as) académicos (as).</w:t>
            </w:r>
          </w:p>
          <w:p w:rsidR="001541B6" w:rsidRPr="00215C43" w:rsidRDefault="001541B6" w:rsidP="00C05C27">
            <w:pPr>
              <w:numPr>
                <w:ilvl w:val="0"/>
                <w:numId w:val="3"/>
              </w:numPr>
            </w:pPr>
            <w:r w:rsidRPr="00215C43">
              <w:t>Talleres de fortalecimiento de la gestión administrativa.</w:t>
            </w:r>
          </w:p>
          <w:p w:rsidR="001541B6" w:rsidRPr="00215C43" w:rsidRDefault="001541B6" w:rsidP="00C05C27">
            <w:pPr>
              <w:numPr>
                <w:ilvl w:val="0"/>
                <w:numId w:val="3"/>
              </w:numPr>
            </w:pPr>
            <w:r w:rsidRPr="00215C43">
              <w:t>Cronogramas de actividades.</w:t>
            </w:r>
          </w:p>
          <w:p w:rsidR="001541B6" w:rsidRPr="00215C43" w:rsidRDefault="001541B6" w:rsidP="00C05C27">
            <w:pPr>
              <w:numPr>
                <w:ilvl w:val="0"/>
                <w:numId w:val="3"/>
              </w:numPr>
            </w:pPr>
            <w:r w:rsidRPr="00215C43">
              <w:t>Reuniones de comisión para autoevaluación de las carreras.</w:t>
            </w:r>
          </w:p>
          <w:p w:rsidR="005344DA" w:rsidRPr="00215C43" w:rsidRDefault="005344DA" w:rsidP="00C05C27">
            <w:pPr>
              <w:numPr>
                <w:ilvl w:val="0"/>
                <w:numId w:val="3"/>
              </w:numPr>
            </w:pPr>
            <w:r w:rsidRPr="00215C43">
              <w:t>Sesiones de análisis de programas y proyectos.</w:t>
            </w:r>
          </w:p>
          <w:p w:rsidR="005344DA" w:rsidRPr="00215C43" w:rsidRDefault="005344DA" w:rsidP="00C05C27">
            <w:pPr>
              <w:numPr>
                <w:ilvl w:val="0"/>
                <w:numId w:val="3"/>
              </w:numPr>
            </w:pPr>
            <w:r w:rsidRPr="00215C43">
              <w:t>Indicadores de gestión</w:t>
            </w:r>
            <w:r w:rsidRPr="00215C43">
              <w:rPr>
                <w:b/>
              </w:rPr>
              <w:t>.</w:t>
            </w:r>
          </w:p>
          <w:p w:rsidR="005344DA" w:rsidRPr="00215C43" w:rsidRDefault="005344DA" w:rsidP="00C05C27">
            <w:pPr>
              <w:numPr>
                <w:ilvl w:val="0"/>
                <w:numId w:val="3"/>
              </w:numPr>
              <w:rPr>
                <w:rFonts w:cs="Arial"/>
              </w:rPr>
            </w:pPr>
            <w:r w:rsidRPr="00215C43">
              <w:rPr>
                <w:rFonts w:cs="Arial"/>
              </w:rPr>
              <w:t>Monitoreo bimestral de la ejecución presupuestaria de operación.</w:t>
            </w:r>
          </w:p>
          <w:p w:rsidR="00C05C27" w:rsidRPr="00215C43" w:rsidRDefault="00C05C27" w:rsidP="00C05C27">
            <w:pPr>
              <w:numPr>
                <w:ilvl w:val="0"/>
                <w:numId w:val="3"/>
              </w:numPr>
              <w:rPr>
                <w:rFonts w:cs="Arial"/>
              </w:rPr>
            </w:pPr>
            <w:r w:rsidRPr="00215C43">
              <w:rPr>
                <w:rFonts w:cs="Arial"/>
              </w:rPr>
              <w:t>Informes de avance  del proceso de acreditación.</w:t>
            </w:r>
          </w:p>
          <w:p w:rsidR="00C05C27" w:rsidRPr="00215C43" w:rsidRDefault="00C05C27" w:rsidP="00215C43">
            <w:pPr>
              <w:ind w:left="720"/>
              <w:rPr>
                <w:rFonts w:cs="Arial"/>
              </w:rPr>
            </w:pPr>
          </w:p>
          <w:p w:rsidR="005344DA" w:rsidRPr="00215C43" w:rsidRDefault="005344DA" w:rsidP="0071739C"/>
        </w:tc>
        <w:tc>
          <w:tcPr>
            <w:tcW w:w="2907" w:type="dxa"/>
          </w:tcPr>
          <w:p w:rsidR="003A3BB3" w:rsidRPr="00215C43" w:rsidRDefault="003A3BB3" w:rsidP="00C05C27">
            <w:pPr>
              <w:numPr>
                <w:ilvl w:val="0"/>
                <w:numId w:val="3"/>
              </w:numPr>
              <w:jc w:val="left"/>
              <w:rPr>
                <w:rFonts w:cs="Arial"/>
              </w:rPr>
            </w:pPr>
            <w:r w:rsidRPr="00215C43">
              <w:rPr>
                <w:rFonts w:cs="Arial"/>
              </w:rPr>
              <w:t>Asesorías brindadas.</w:t>
            </w:r>
          </w:p>
          <w:p w:rsidR="003A3BB3" w:rsidRPr="00215C43" w:rsidRDefault="003A3BB3" w:rsidP="00C05C27">
            <w:pPr>
              <w:numPr>
                <w:ilvl w:val="0"/>
                <w:numId w:val="3"/>
              </w:numPr>
              <w:jc w:val="left"/>
              <w:rPr>
                <w:rFonts w:cs="Arial"/>
              </w:rPr>
            </w:pPr>
            <w:r w:rsidRPr="00215C43">
              <w:rPr>
                <w:rFonts w:cs="Arial"/>
              </w:rPr>
              <w:t>Análisis de documentos.</w:t>
            </w:r>
          </w:p>
          <w:p w:rsidR="003A3BB3" w:rsidRPr="00215C43" w:rsidRDefault="003A3BB3" w:rsidP="00C05C27">
            <w:pPr>
              <w:numPr>
                <w:ilvl w:val="0"/>
                <w:numId w:val="3"/>
              </w:numPr>
              <w:jc w:val="left"/>
              <w:rPr>
                <w:rFonts w:cs="Arial"/>
              </w:rPr>
            </w:pPr>
            <w:r w:rsidRPr="00215C43">
              <w:rPr>
                <w:rFonts w:cs="Arial"/>
              </w:rPr>
              <w:t>Reuniones de coordinación periódicas.</w:t>
            </w:r>
          </w:p>
          <w:p w:rsidR="003A3BB3" w:rsidRPr="00215C43" w:rsidRDefault="003A3BB3" w:rsidP="00C05C27">
            <w:pPr>
              <w:numPr>
                <w:ilvl w:val="0"/>
                <w:numId w:val="3"/>
              </w:numPr>
              <w:jc w:val="left"/>
              <w:rPr>
                <w:rFonts w:cs="Arial"/>
              </w:rPr>
            </w:pPr>
            <w:r w:rsidRPr="00215C43">
              <w:rPr>
                <w:rFonts w:cs="Arial"/>
              </w:rPr>
              <w:t>Estadísticas de tiempo promedio de ejecución de trabajos.</w:t>
            </w:r>
          </w:p>
          <w:p w:rsidR="003A3BB3" w:rsidRPr="00215C43" w:rsidRDefault="003A3BB3" w:rsidP="00C05C27">
            <w:pPr>
              <w:numPr>
                <w:ilvl w:val="0"/>
                <w:numId w:val="3"/>
              </w:numPr>
              <w:jc w:val="left"/>
              <w:rPr>
                <w:rFonts w:cs="Arial"/>
              </w:rPr>
            </w:pPr>
            <w:r w:rsidRPr="00215C43">
              <w:rPr>
                <w:rFonts w:cs="Arial"/>
              </w:rPr>
              <w:t>Calificación de servicios.</w:t>
            </w:r>
          </w:p>
          <w:p w:rsidR="003A3BB3" w:rsidRPr="00215C43" w:rsidRDefault="003A3BB3" w:rsidP="00C05C27">
            <w:pPr>
              <w:numPr>
                <w:ilvl w:val="0"/>
                <w:numId w:val="3"/>
              </w:numPr>
            </w:pPr>
            <w:r w:rsidRPr="00215C43">
              <w:t>Reuniones para mejoramiento continuo.</w:t>
            </w:r>
          </w:p>
          <w:p w:rsidR="003A3BB3" w:rsidRPr="00215C43" w:rsidRDefault="003A3BB3" w:rsidP="00C05C27">
            <w:pPr>
              <w:numPr>
                <w:ilvl w:val="0"/>
                <w:numId w:val="3"/>
              </w:numPr>
            </w:pPr>
            <w:r w:rsidRPr="00215C43">
              <w:t>Reuniones de coordinación entre  el equipo de trabajo.</w:t>
            </w:r>
          </w:p>
          <w:p w:rsidR="00A939B5" w:rsidRPr="00215C43" w:rsidRDefault="00A939B5" w:rsidP="00C05C27">
            <w:pPr>
              <w:numPr>
                <w:ilvl w:val="0"/>
                <w:numId w:val="3"/>
              </w:numPr>
            </w:pPr>
            <w:r w:rsidRPr="00215C43">
              <w:t>Cronograma de actividades.</w:t>
            </w:r>
          </w:p>
          <w:p w:rsidR="00A939B5" w:rsidRPr="00215C43" w:rsidRDefault="00A939B5" w:rsidP="00C05C27">
            <w:pPr>
              <w:numPr>
                <w:ilvl w:val="0"/>
                <w:numId w:val="3"/>
              </w:numPr>
            </w:pPr>
            <w:r w:rsidRPr="00215C43">
              <w:t>Talleres de fortalecimiento de la gestión administrativa.</w:t>
            </w:r>
          </w:p>
          <w:p w:rsidR="00A939B5" w:rsidRPr="00215C43" w:rsidRDefault="00A939B5" w:rsidP="00C05C27">
            <w:pPr>
              <w:numPr>
                <w:ilvl w:val="0"/>
                <w:numId w:val="3"/>
              </w:numPr>
            </w:pPr>
            <w:r w:rsidRPr="00215C43">
              <w:t>Informe  de  avance  de trabajo de supervisión</w:t>
            </w:r>
            <w:r w:rsidR="0029273A" w:rsidRPr="00215C43">
              <w:t>.</w:t>
            </w:r>
          </w:p>
          <w:p w:rsidR="00A939B5" w:rsidRPr="00215C43" w:rsidRDefault="00A939B5" w:rsidP="00C05C27">
            <w:pPr>
              <w:numPr>
                <w:ilvl w:val="0"/>
                <w:numId w:val="3"/>
              </w:numPr>
            </w:pPr>
            <w:r w:rsidRPr="00215C43">
              <w:t xml:space="preserve"> Registros de atención  de consultas   correspondencia</w:t>
            </w:r>
            <w:r w:rsidR="004D7DC7" w:rsidRPr="00215C43">
              <w:t>.</w:t>
            </w:r>
          </w:p>
          <w:p w:rsidR="001541B6" w:rsidRPr="00215C43" w:rsidRDefault="001541B6" w:rsidP="00C05C27">
            <w:pPr>
              <w:numPr>
                <w:ilvl w:val="0"/>
                <w:numId w:val="3"/>
              </w:numPr>
            </w:pPr>
            <w:r w:rsidRPr="00215C43">
              <w:t>Cuantificación y seguimiento de acuerdos que se desarrollan en el seno de las comisiones.</w:t>
            </w:r>
          </w:p>
          <w:p w:rsidR="001541B6" w:rsidRPr="00215C43" w:rsidRDefault="001541B6" w:rsidP="00C05C27">
            <w:pPr>
              <w:numPr>
                <w:ilvl w:val="0"/>
                <w:numId w:val="3"/>
              </w:numPr>
            </w:pPr>
            <w:r w:rsidRPr="00215C43">
              <w:t>Matrices de programación y medios de verificación.</w:t>
            </w:r>
          </w:p>
          <w:p w:rsidR="001541B6" w:rsidRPr="00215C43" w:rsidRDefault="001541B6" w:rsidP="00C05C27">
            <w:pPr>
              <w:numPr>
                <w:ilvl w:val="0"/>
                <w:numId w:val="3"/>
              </w:numPr>
            </w:pPr>
            <w:r w:rsidRPr="00215C43">
              <w:t>Registros de atención y otorgamiento de becas.</w:t>
            </w:r>
          </w:p>
          <w:p w:rsidR="005344DA" w:rsidRPr="00215C43" w:rsidRDefault="005344DA" w:rsidP="00C05C27">
            <w:pPr>
              <w:numPr>
                <w:ilvl w:val="0"/>
                <w:numId w:val="3"/>
              </w:numPr>
            </w:pPr>
            <w:r w:rsidRPr="00215C43">
              <w:t>Jornadas de reflexión sobre los productos de investigación y extensión.</w:t>
            </w:r>
          </w:p>
          <w:p w:rsidR="005344DA" w:rsidRPr="00215C43" w:rsidRDefault="005344DA" w:rsidP="00C05C27">
            <w:pPr>
              <w:numPr>
                <w:ilvl w:val="0"/>
                <w:numId w:val="3"/>
              </w:numPr>
            </w:pPr>
            <w:r w:rsidRPr="00215C43">
              <w:t xml:space="preserve"> Coloquios de investigación para compartir el quehacer  académico.</w:t>
            </w:r>
          </w:p>
          <w:p w:rsidR="00C05C27" w:rsidRPr="00215C43" w:rsidRDefault="00C05C27" w:rsidP="00C05C27">
            <w:pPr>
              <w:numPr>
                <w:ilvl w:val="0"/>
                <w:numId w:val="3"/>
              </w:numPr>
            </w:pPr>
            <w:r w:rsidRPr="00215C43">
              <w:t>Seguimiento bimensual  al presupuesto laboral.</w:t>
            </w:r>
          </w:p>
          <w:p w:rsidR="00C05C27" w:rsidRPr="00215C43" w:rsidRDefault="00C05C27" w:rsidP="00215C43">
            <w:pPr>
              <w:ind w:left="720"/>
            </w:pPr>
          </w:p>
          <w:p w:rsidR="003A3BB3" w:rsidRPr="00215C43" w:rsidRDefault="003A3BB3" w:rsidP="00E41550">
            <w:pPr>
              <w:jc w:val="left"/>
              <w:rPr>
                <w:rFonts w:cs="Arial"/>
              </w:rPr>
            </w:pPr>
          </w:p>
        </w:tc>
        <w:tc>
          <w:tcPr>
            <w:tcW w:w="2907" w:type="dxa"/>
          </w:tcPr>
          <w:p w:rsidR="003A3BB3" w:rsidRPr="00215C43" w:rsidRDefault="003A3BB3" w:rsidP="008931C6">
            <w:pPr>
              <w:numPr>
                <w:ilvl w:val="0"/>
                <w:numId w:val="3"/>
              </w:numPr>
              <w:jc w:val="left"/>
              <w:rPr>
                <w:rFonts w:cs="Arial"/>
              </w:rPr>
            </w:pPr>
            <w:r w:rsidRPr="00215C43">
              <w:t xml:space="preserve">Jornadas de análisis que permitan evaluar el nivel de logro de las metas propuestas. </w:t>
            </w:r>
          </w:p>
          <w:p w:rsidR="008E1413" w:rsidRPr="00215C43" w:rsidRDefault="008E1413" w:rsidP="008931C6">
            <w:pPr>
              <w:numPr>
                <w:ilvl w:val="0"/>
                <w:numId w:val="3"/>
              </w:numPr>
              <w:jc w:val="left"/>
              <w:rPr>
                <w:rFonts w:cs="Arial"/>
              </w:rPr>
            </w:pPr>
            <w:r w:rsidRPr="00215C43">
              <w:rPr>
                <w:rFonts w:cs="Arial"/>
              </w:rPr>
              <w:t>Cuantificación y seguimiento de acuerdos q</w:t>
            </w:r>
            <w:r w:rsidR="00765D6A" w:rsidRPr="00215C43">
              <w:rPr>
                <w:rFonts w:cs="Arial"/>
              </w:rPr>
              <w:t xml:space="preserve">ue se desarrollan en el seno de </w:t>
            </w:r>
            <w:r w:rsidRPr="00215C43">
              <w:rPr>
                <w:rFonts w:cs="Arial"/>
              </w:rPr>
              <w:t>comisiones.</w:t>
            </w:r>
          </w:p>
          <w:p w:rsidR="003A3BB3" w:rsidRPr="00215C43" w:rsidRDefault="003A3BB3" w:rsidP="008931C6">
            <w:pPr>
              <w:numPr>
                <w:ilvl w:val="0"/>
                <w:numId w:val="3"/>
              </w:numPr>
              <w:jc w:val="left"/>
              <w:rPr>
                <w:rFonts w:cs="Arial"/>
              </w:rPr>
            </w:pPr>
            <w:r w:rsidRPr="00215C43">
              <w:rPr>
                <w:rFonts w:cs="Arial"/>
              </w:rPr>
              <w:t>Control de minuta de reuniones.</w:t>
            </w:r>
          </w:p>
          <w:p w:rsidR="003A3BB3" w:rsidRPr="00215C43" w:rsidRDefault="003A3BB3" w:rsidP="008931C6">
            <w:pPr>
              <w:numPr>
                <w:ilvl w:val="0"/>
                <w:numId w:val="3"/>
              </w:numPr>
              <w:jc w:val="left"/>
              <w:rPr>
                <w:rFonts w:cs="Arial"/>
              </w:rPr>
            </w:pPr>
            <w:r w:rsidRPr="00215C43">
              <w:rPr>
                <w:rFonts w:cs="Arial"/>
              </w:rPr>
              <w:t>Reuniones periódicas de evaluación.</w:t>
            </w:r>
          </w:p>
          <w:p w:rsidR="003A3BB3" w:rsidRPr="00215C43" w:rsidRDefault="003A3BB3" w:rsidP="008931C6">
            <w:pPr>
              <w:numPr>
                <w:ilvl w:val="0"/>
                <w:numId w:val="3"/>
              </w:numPr>
              <w:jc w:val="left"/>
              <w:rPr>
                <w:rFonts w:cs="Arial"/>
              </w:rPr>
            </w:pPr>
            <w:r w:rsidRPr="00215C43">
              <w:rPr>
                <w:rFonts w:cs="Arial"/>
              </w:rPr>
              <w:t>Cuantificación de talleres desarrollados según tema.</w:t>
            </w:r>
          </w:p>
          <w:p w:rsidR="003A3BB3" w:rsidRPr="00215C43" w:rsidRDefault="003A3BB3" w:rsidP="008931C6">
            <w:pPr>
              <w:numPr>
                <w:ilvl w:val="0"/>
                <w:numId w:val="3"/>
              </w:numPr>
              <w:ind w:left="714" w:hanging="357"/>
            </w:pPr>
            <w:r w:rsidRPr="00215C43">
              <w:t>Evaluaciones de docentes, de cursos y de actividades docentes.</w:t>
            </w:r>
          </w:p>
          <w:p w:rsidR="00770430" w:rsidRPr="00215C43" w:rsidRDefault="00770430" w:rsidP="008931C6">
            <w:pPr>
              <w:numPr>
                <w:ilvl w:val="0"/>
                <w:numId w:val="3"/>
              </w:numPr>
              <w:ind w:left="714" w:hanging="357"/>
            </w:pPr>
            <w:r w:rsidRPr="00215C43">
              <w:t>Evaluaciones del desempeño docente.</w:t>
            </w:r>
          </w:p>
          <w:p w:rsidR="0067737F" w:rsidRPr="00215C43" w:rsidRDefault="0067737F" w:rsidP="008931C6">
            <w:pPr>
              <w:numPr>
                <w:ilvl w:val="0"/>
                <w:numId w:val="3"/>
              </w:numPr>
              <w:ind w:left="714" w:hanging="357"/>
            </w:pPr>
            <w:r w:rsidRPr="00215C43">
              <w:t>Evaluación  de efecto e impacto.</w:t>
            </w:r>
          </w:p>
          <w:p w:rsidR="0067737F" w:rsidRPr="00215C43" w:rsidRDefault="003D086E" w:rsidP="008931C6">
            <w:pPr>
              <w:numPr>
                <w:ilvl w:val="0"/>
                <w:numId w:val="3"/>
              </w:numPr>
              <w:ind w:left="714" w:hanging="357"/>
            </w:pPr>
            <w:r w:rsidRPr="00215C43">
              <w:t>Ses</w:t>
            </w:r>
            <w:r w:rsidR="0067737F" w:rsidRPr="00215C43">
              <w:t>iones de evaluaci</w:t>
            </w:r>
            <w:r w:rsidR="00A939B5" w:rsidRPr="00215C43">
              <w:t>ón   del P</w:t>
            </w:r>
            <w:r w:rsidR="0067737F" w:rsidRPr="00215C43">
              <w:t xml:space="preserve">lan </w:t>
            </w:r>
            <w:r w:rsidR="00A939B5" w:rsidRPr="00215C43">
              <w:t>Estratégico.</w:t>
            </w:r>
          </w:p>
          <w:p w:rsidR="00A939B5" w:rsidRPr="00215C43" w:rsidRDefault="00A939B5" w:rsidP="008931C6">
            <w:pPr>
              <w:numPr>
                <w:ilvl w:val="0"/>
                <w:numId w:val="3"/>
              </w:numPr>
              <w:ind w:left="714" w:hanging="357"/>
            </w:pPr>
            <w:r w:rsidRPr="00215C43">
              <w:t>Plan de mejora.</w:t>
            </w:r>
          </w:p>
          <w:p w:rsidR="00A939B5" w:rsidRPr="00215C43" w:rsidRDefault="00A939B5" w:rsidP="008931C6">
            <w:pPr>
              <w:numPr>
                <w:ilvl w:val="0"/>
                <w:numId w:val="3"/>
              </w:numPr>
              <w:ind w:left="714" w:hanging="357"/>
            </w:pPr>
            <w:r w:rsidRPr="00215C43">
              <w:t>Reflexi</w:t>
            </w:r>
            <w:r w:rsidR="00BA642B" w:rsidRPr="00215C43">
              <w:t>ones</w:t>
            </w:r>
            <w:r w:rsidRPr="00215C43">
              <w:t xml:space="preserve"> académic</w:t>
            </w:r>
            <w:r w:rsidR="00BA642B" w:rsidRPr="00215C43">
              <w:t>as</w:t>
            </w:r>
            <w:r w:rsidRPr="00215C43">
              <w:t>.</w:t>
            </w:r>
          </w:p>
          <w:p w:rsidR="00A939B5" w:rsidRPr="00215C43" w:rsidRDefault="00A939B5" w:rsidP="008931C6">
            <w:pPr>
              <w:numPr>
                <w:ilvl w:val="0"/>
                <w:numId w:val="3"/>
              </w:numPr>
              <w:ind w:left="714" w:hanging="357"/>
            </w:pPr>
            <w:r w:rsidRPr="00215C43">
              <w:t>Informes  sobre la investigación de planes de estudio</w:t>
            </w:r>
            <w:r w:rsidR="004D7DC7" w:rsidRPr="00215C43">
              <w:t>.</w:t>
            </w:r>
          </w:p>
          <w:p w:rsidR="005344DA" w:rsidRPr="00215C43" w:rsidRDefault="005344DA" w:rsidP="005344DA">
            <w:pPr>
              <w:numPr>
                <w:ilvl w:val="0"/>
                <w:numId w:val="3"/>
              </w:numPr>
              <w:ind w:left="714" w:hanging="357"/>
            </w:pPr>
            <w:r w:rsidRPr="00215C43">
              <w:t>Informes mensuales, trimestrales y semestrales.</w:t>
            </w:r>
          </w:p>
          <w:p w:rsidR="0013027A" w:rsidRPr="00215C43" w:rsidRDefault="0013027A" w:rsidP="008931C6">
            <w:pPr>
              <w:numPr>
                <w:ilvl w:val="0"/>
                <w:numId w:val="3"/>
              </w:numPr>
              <w:ind w:left="714" w:hanging="357"/>
            </w:pPr>
            <w:r w:rsidRPr="00215C43">
              <w:t xml:space="preserve">Sistematización de los procesos de trabajo académico y </w:t>
            </w:r>
            <w:r w:rsidR="00CD6FEA" w:rsidRPr="00215C43">
              <w:t>administrativo</w:t>
            </w:r>
            <w:r w:rsidRPr="00215C43">
              <w:t>.</w:t>
            </w:r>
          </w:p>
          <w:p w:rsidR="0013027A" w:rsidRPr="00215C43" w:rsidRDefault="0013027A" w:rsidP="008931C6">
            <w:pPr>
              <w:numPr>
                <w:ilvl w:val="0"/>
                <w:numId w:val="3"/>
              </w:numPr>
              <w:ind w:left="714" w:hanging="357"/>
            </w:pPr>
            <w:r w:rsidRPr="00215C43">
              <w:t>Procesos mapeados.</w:t>
            </w:r>
          </w:p>
          <w:p w:rsidR="0013027A" w:rsidRPr="00215C43" w:rsidRDefault="0013027A" w:rsidP="008931C6">
            <w:pPr>
              <w:numPr>
                <w:ilvl w:val="0"/>
                <w:numId w:val="3"/>
              </w:numPr>
              <w:ind w:left="714" w:hanging="357"/>
            </w:pPr>
            <w:r w:rsidRPr="00215C43">
              <w:t>Procedimientos levantados.</w:t>
            </w:r>
          </w:p>
          <w:p w:rsidR="003A3BB3" w:rsidRPr="00215C43" w:rsidRDefault="0013027A" w:rsidP="00F832C8">
            <w:pPr>
              <w:numPr>
                <w:ilvl w:val="0"/>
                <w:numId w:val="38"/>
              </w:numPr>
            </w:pPr>
            <w:r w:rsidRPr="00215C43">
              <w:t>Evaluaciones del desempeño administrativo (resultados plan piloto).</w:t>
            </w:r>
          </w:p>
          <w:p w:rsidR="00C05C27" w:rsidRPr="00215C43" w:rsidRDefault="00C05C27" w:rsidP="00C05C27">
            <w:pPr>
              <w:numPr>
                <w:ilvl w:val="0"/>
                <w:numId w:val="38"/>
              </w:numPr>
            </w:pPr>
            <w:r w:rsidRPr="00215C43">
              <w:t>Registro de minutas de reuniones y sesiones de trabajo.</w:t>
            </w:r>
          </w:p>
        </w:tc>
      </w:tr>
    </w:tbl>
    <w:p w:rsidR="00231E00" w:rsidRDefault="00231E00" w:rsidP="003A3BB3">
      <w:pPr>
        <w:jc w:val="left"/>
        <w:rPr>
          <w:rFonts w:cs="Arial"/>
        </w:rPr>
      </w:pPr>
    </w:p>
    <w:p w:rsidR="003A3BB3" w:rsidRDefault="003A3BB3" w:rsidP="008931C6">
      <w:pPr>
        <w:numPr>
          <w:ilvl w:val="0"/>
          <w:numId w:val="15"/>
        </w:numPr>
        <w:jc w:val="left"/>
        <w:rPr>
          <w:rFonts w:cs="Arial"/>
          <w:b/>
        </w:rPr>
      </w:pPr>
      <w:r w:rsidRPr="00D1684D">
        <w:rPr>
          <w:rFonts w:cs="Arial"/>
          <w:b/>
        </w:rPr>
        <w:t>Capacitaciones</w:t>
      </w:r>
      <w:r>
        <w:rPr>
          <w:rFonts w:cs="Arial"/>
          <w:b/>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37"/>
        <w:gridCol w:w="2907"/>
        <w:gridCol w:w="2907"/>
      </w:tblGrid>
      <w:tr w:rsidR="003A3BB3" w:rsidRPr="003D64F4" w:rsidTr="00E41550">
        <w:tc>
          <w:tcPr>
            <w:tcW w:w="2906" w:type="dxa"/>
          </w:tcPr>
          <w:p w:rsidR="003A3BB3" w:rsidRPr="003D64F4" w:rsidRDefault="003A3BB3" w:rsidP="008931C6">
            <w:pPr>
              <w:numPr>
                <w:ilvl w:val="0"/>
                <w:numId w:val="3"/>
              </w:numPr>
              <w:jc w:val="left"/>
              <w:rPr>
                <w:rFonts w:cs="Arial"/>
              </w:rPr>
            </w:pPr>
            <w:r w:rsidRPr="003D64F4">
              <w:rPr>
                <w:rFonts w:cs="Arial"/>
              </w:rPr>
              <w:t>Capacitaciones brindadas.</w:t>
            </w:r>
          </w:p>
          <w:p w:rsidR="003A3BB3" w:rsidRPr="003D64F4" w:rsidRDefault="003A3BB3" w:rsidP="008931C6">
            <w:pPr>
              <w:numPr>
                <w:ilvl w:val="0"/>
                <w:numId w:val="3"/>
              </w:numPr>
              <w:jc w:val="left"/>
              <w:rPr>
                <w:rFonts w:cs="Arial"/>
              </w:rPr>
            </w:pPr>
            <w:r w:rsidRPr="003D64F4">
              <w:rPr>
                <w:rFonts w:cs="Arial"/>
              </w:rPr>
              <w:t>Participación en eventos académicos.</w:t>
            </w:r>
          </w:p>
          <w:p w:rsidR="003A3BB3" w:rsidRPr="003D64F4" w:rsidRDefault="003A3BB3" w:rsidP="00E41550">
            <w:pPr>
              <w:jc w:val="left"/>
              <w:rPr>
                <w:rFonts w:cs="Arial"/>
              </w:rPr>
            </w:pPr>
          </w:p>
        </w:tc>
        <w:tc>
          <w:tcPr>
            <w:tcW w:w="2907" w:type="dxa"/>
          </w:tcPr>
          <w:p w:rsidR="003A3BB3" w:rsidRDefault="003A3BB3" w:rsidP="008931C6">
            <w:pPr>
              <w:numPr>
                <w:ilvl w:val="0"/>
                <w:numId w:val="3"/>
              </w:numPr>
              <w:jc w:val="left"/>
              <w:rPr>
                <w:rFonts w:cs="Arial"/>
              </w:rPr>
            </w:pPr>
            <w:r w:rsidRPr="003D64F4">
              <w:rPr>
                <w:rFonts w:cs="Arial"/>
              </w:rPr>
              <w:t>Cuantificación de capacitaciones realizadas, lugar, hora y asistencia.</w:t>
            </w:r>
          </w:p>
          <w:p w:rsidR="00A939B5" w:rsidRPr="003D086E" w:rsidRDefault="00A939B5" w:rsidP="008931C6">
            <w:pPr>
              <w:numPr>
                <w:ilvl w:val="0"/>
                <w:numId w:val="3"/>
              </w:numPr>
              <w:jc w:val="left"/>
              <w:rPr>
                <w:rFonts w:cs="Arial"/>
              </w:rPr>
            </w:pPr>
            <w:r w:rsidRPr="003D086E">
              <w:rPr>
                <w:rFonts w:cs="Arial"/>
              </w:rPr>
              <w:t>Sesiones  de desarrollo profesional.</w:t>
            </w:r>
          </w:p>
          <w:p w:rsidR="003A3BB3" w:rsidRPr="003D64F4" w:rsidRDefault="003A3BB3" w:rsidP="00E41550">
            <w:pPr>
              <w:jc w:val="left"/>
              <w:rPr>
                <w:rFonts w:cs="Arial"/>
              </w:rPr>
            </w:pPr>
          </w:p>
        </w:tc>
        <w:tc>
          <w:tcPr>
            <w:tcW w:w="2907" w:type="dxa"/>
          </w:tcPr>
          <w:p w:rsidR="003A3BB3" w:rsidRPr="003D64F4" w:rsidRDefault="003A3BB3" w:rsidP="008931C6">
            <w:pPr>
              <w:numPr>
                <w:ilvl w:val="0"/>
                <w:numId w:val="3"/>
              </w:numPr>
              <w:jc w:val="left"/>
              <w:rPr>
                <w:rFonts w:cs="Arial"/>
              </w:rPr>
            </w:pPr>
            <w:r w:rsidRPr="003D64F4">
              <w:rPr>
                <w:rFonts w:cs="Arial"/>
              </w:rPr>
              <w:t>Evaluaciones por parte de los participantes en capacitaciones.</w:t>
            </w:r>
          </w:p>
          <w:p w:rsidR="003A3BB3" w:rsidRPr="003D64F4" w:rsidRDefault="003A3BB3" w:rsidP="00E41550">
            <w:pPr>
              <w:jc w:val="left"/>
              <w:rPr>
                <w:rFonts w:cs="Arial"/>
              </w:rPr>
            </w:pPr>
          </w:p>
        </w:tc>
      </w:tr>
    </w:tbl>
    <w:p w:rsidR="003A3BB3" w:rsidRDefault="003A3BB3" w:rsidP="003A3BB3">
      <w:pPr>
        <w:jc w:val="left"/>
        <w:rPr>
          <w:rFonts w:cs="Arial"/>
        </w:rPr>
      </w:pPr>
    </w:p>
    <w:p w:rsidR="003A3BB3" w:rsidRPr="00725094" w:rsidRDefault="003A3BB3" w:rsidP="008931C6">
      <w:pPr>
        <w:numPr>
          <w:ilvl w:val="0"/>
          <w:numId w:val="15"/>
        </w:numPr>
        <w:jc w:val="left"/>
        <w:rPr>
          <w:rFonts w:cs="Arial"/>
          <w:b/>
        </w:rPr>
      </w:pPr>
      <w:r w:rsidRPr="00725094">
        <w:rPr>
          <w:rFonts w:cs="Arial"/>
          <w:b/>
        </w:rPr>
        <w:t>Sistemas automatizados: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37"/>
        <w:gridCol w:w="2907"/>
        <w:gridCol w:w="2907"/>
      </w:tblGrid>
      <w:tr w:rsidR="003A3BB3" w:rsidRPr="003D64F4" w:rsidTr="00E41550">
        <w:tc>
          <w:tcPr>
            <w:tcW w:w="2906" w:type="dxa"/>
          </w:tcPr>
          <w:p w:rsidR="003A3BB3" w:rsidRPr="003D64F4" w:rsidRDefault="003A3BB3" w:rsidP="008931C6">
            <w:pPr>
              <w:numPr>
                <w:ilvl w:val="0"/>
                <w:numId w:val="3"/>
              </w:numPr>
              <w:jc w:val="left"/>
              <w:rPr>
                <w:rFonts w:cs="Arial"/>
              </w:rPr>
            </w:pPr>
            <w:r w:rsidRPr="003D64F4">
              <w:rPr>
                <w:rFonts w:cs="Arial"/>
              </w:rPr>
              <w:t>Automatización de correspondencia recibida y enviada.</w:t>
            </w:r>
          </w:p>
          <w:p w:rsidR="003A3BB3" w:rsidRDefault="003A3BB3" w:rsidP="008931C6">
            <w:pPr>
              <w:numPr>
                <w:ilvl w:val="0"/>
                <w:numId w:val="3"/>
              </w:numPr>
              <w:jc w:val="left"/>
              <w:rPr>
                <w:rFonts w:cs="Arial"/>
              </w:rPr>
            </w:pPr>
            <w:r w:rsidRPr="003D64F4">
              <w:rPr>
                <w:rFonts w:cs="Arial"/>
              </w:rPr>
              <w:t>Bases de datos.</w:t>
            </w:r>
          </w:p>
          <w:p w:rsidR="0013027A" w:rsidRPr="003420BE" w:rsidRDefault="0013027A" w:rsidP="008931C6">
            <w:pPr>
              <w:numPr>
                <w:ilvl w:val="0"/>
                <w:numId w:val="3"/>
              </w:numPr>
              <w:jc w:val="left"/>
              <w:rPr>
                <w:rFonts w:cs="Arial"/>
              </w:rPr>
            </w:pPr>
            <w:r>
              <w:rPr>
                <w:rFonts w:cs="Arial"/>
              </w:rPr>
              <w:t xml:space="preserve">Reportes de los </w:t>
            </w:r>
            <w:r w:rsidRPr="003420BE">
              <w:rPr>
                <w:rFonts w:cs="Arial"/>
              </w:rPr>
              <w:t xml:space="preserve">sistemas NX y </w:t>
            </w:r>
            <w:r w:rsidRPr="003420BE">
              <w:rPr>
                <w:rFonts w:cs="Arial"/>
                <w:i/>
              </w:rPr>
              <w:t>Banner</w:t>
            </w:r>
            <w:r w:rsidRPr="003420BE">
              <w:rPr>
                <w:rFonts w:cs="Arial"/>
              </w:rPr>
              <w:t>.</w:t>
            </w:r>
          </w:p>
          <w:p w:rsidR="005344DA" w:rsidRPr="003420BE" w:rsidRDefault="005344DA" w:rsidP="005344DA">
            <w:pPr>
              <w:numPr>
                <w:ilvl w:val="0"/>
                <w:numId w:val="3"/>
              </w:numPr>
              <w:rPr>
                <w:rFonts w:cs="Arial"/>
              </w:rPr>
            </w:pPr>
            <w:r w:rsidRPr="003420BE">
              <w:rPr>
                <w:rFonts w:cs="Arial"/>
              </w:rPr>
              <w:t xml:space="preserve">Comunicados de evaluación docente vía </w:t>
            </w:r>
            <w:r w:rsidRPr="003420BE">
              <w:rPr>
                <w:rFonts w:cs="Arial"/>
                <w:i/>
              </w:rPr>
              <w:t>web</w:t>
            </w:r>
            <w:r w:rsidRPr="003420BE">
              <w:rPr>
                <w:rFonts w:cs="Arial"/>
              </w:rPr>
              <w:t>.</w:t>
            </w:r>
          </w:p>
          <w:p w:rsidR="003A3BB3" w:rsidRPr="003D64F4" w:rsidRDefault="003A3BB3" w:rsidP="00E41550">
            <w:pPr>
              <w:jc w:val="left"/>
              <w:rPr>
                <w:rFonts w:cs="Arial"/>
              </w:rPr>
            </w:pPr>
          </w:p>
        </w:tc>
        <w:tc>
          <w:tcPr>
            <w:tcW w:w="2907" w:type="dxa"/>
          </w:tcPr>
          <w:p w:rsidR="003A3BB3" w:rsidRPr="003D64F4" w:rsidRDefault="003A3BB3" w:rsidP="008931C6">
            <w:pPr>
              <w:numPr>
                <w:ilvl w:val="0"/>
                <w:numId w:val="3"/>
              </w:numPr>
              <w:jc w:val="left"/>
              <w:rPr>
                <w:rFonts w:cs="Arial"/>
              </w:rPr>
            </w:pPr>
            <w:r w:rsidRPr="003D64F4">
              <w:rPr>
                <w:rFonts w:cs="Arial"/>
              </w:rPr>
              <w:t>Control de seguimiento de atención de informes.</w:t>
            </w:r>
          </w:p>
          <w:p w:rsidR="003A3BB3" w:rsidRPr="003420BE" w:rsidRDefault="003A3BB3" w:rsidP="008931C6">
            <w:pPr>
              <w:numPr>
                <w:ilvl w:val="0"/>
                <w:numId w:val="3"/>
              </w:numPr>
              <w:ind w:left="714" w:hanging="357"/>
            </w:pPr>
            <w:r w:rsidRPr="003420BE">
              <w:t>Registro de las gestiones administrativas.</w:t>
            </w:r>
          </w:p>
          <w:p w:rsidR="005344DA" w:rsidRPr="003420BE" w:rsidRDefault="005344DA" w:rsidP="005344DA">
            <w:pPr>
              <w:numPr>
                <w:ilvl w:val="0"/>
                <w:numId w:val="3"/>
              </w:numPr>
              <w:ind w:left="714" w:hanging="357"/>
            </w:pPr>
            <w:r w:rsidRPr="003420BE">
              <w:t>Grabación digital de sesiones.</w:t>
            </w:r>
          </w:p>
          <w:p w:rsidR="005344DA" w:rsidRPr="00725094" w:rsidRDefault="005344DA" w:rsidP="005344DA">
            <w:pPr>
              <w:numPr>
                <w:ilvl w:val="0"/>
                <w:numId w:val="3"/>
              </w:numPr>
              <w:ind w:left="714" w:hanging="357"/>
            </w:pPr>
            <w:r w:rsidRPr="003420BE">
              <w:t>Registro electrónico de actividades.</w:t>
            </w:r>
          </w:p>
        </w:tc>
        <w:tc>
          <w:tcPr>
            <w:tcW w:w="2907" w:type="dxa"/>
          </w:tcPr>
          <w:p w:rsidR="003A3BB3" w:rsidRDefault="003A3BB3" w:rsidP="008931C6">
            <w:pPr>
              <w:numPr>
                <w:ilvl w:val="0"/>
                <w:numId w:val="3"/>
              </w:numPr>
              <w:ind w:left="714" w:hanging="357"/>
            </w:pPr>
            <w:r w:rsidRPr="00C34442">
              <w:t>Reportes  sobre  actividades  de prestación  de servicios.</w:t>
            </w:r>
          </w:p>
          <w:p w:rsidR="00231E00" w:rsidRDefault="00231E00" w:rsidP="008931C6">
            <w:pPr>
              <w:numPr>
                <w:ilvl w:val="0"/>
                <w:numId w:val="3"/>
              </w:numPr>
            </w:pPr>
            <w:r w:rsidRPr="003D086E">
              <w:t>Respaldos de información.</w:t>
            </w:r>
          </w:p>
          <w:p w:rsidR="0013027A" w:rsidRPr="003D086E" w:rsidRDefault="0013027A" w:rsidP="008931C6">
            <w:pPr>
              <w:numPr>
                <w:ilvl w:val="0"/>
                <w:numId w:val="3"/>
              </w:numPr>
            </w:pPr>
            <w:r>
              <w:t>Reportes del Sistema de información académica (SIA)</w:t>
            </w:r>
          </w:p>
          <w:p w:rsidR="003A3BB3" w:rsidRPr="003D64F4" w:rsidRDefault="003A3BB3" w:rsidP="00E41550">
            <w:pPr>
              <w:jc w:val="left"/>
              <w:rPr>
                <w:rFonts w:cs="Arial"/>
              </w:rPr>
            </w:pPr>
          </w:p>
        </w:tc>
      </w:tr>
    </w:tbl>
    <w:p w:rsidR="00E55662" w:rsidRPr="00F07B7C" w:rsidRDefault="00E55662" w:rsidP="00E55662"/>
    <w:p w:rsidR="00D8776B" w:rsidRPr="00397146" w:rsidRDefault="007D5075" w:rsidP="00D8776B">
      <w:r w:rsidRPr="00F07B7C">
        <w:t>El</w:t>
      </w:r>
      <w:r w:rsidRPr="00397146">
        <w:t xml:space="preserve"> proceso de evaluación del grado de cumplimiento de objetivos y metas, se realiza considerando</w:t>
      </w:r>
      <w:r w:rsidR="00D8776B" w:rsidRPr="00397146">
        <w:t xml:space="preserve"> la totalidad de los programas en los diferentes </w:t>
      </w:r>
      <w:r w:rsidR="00FA075A" w:rsidRPr="00397146">
        <w:t>ámbitos</w:t>
      </w:r>
      <w:r w:rsidR="00D8776B" w:rsidRPr="00397146">
        <w:t xml:space="preserve"> de </w:t>
      </w:r>
      <w:r w:rsidR="00227DC2" w:rsidRPr="00397146">
        <w:t>u</w:t>
      </w:r>
      <w:r w:rsidR="00D8776B" w:rsidRPr="00397146">
        <w:t xml:space="preserve">nidad, </w:t>
      </w:r>
      <w:r w:rsidR="00227DC2" w:rsidRPr="00397146">
        <w:t>f</w:t>
      </w:r>
      <w:r w:rsidR="00D8776B" w:rsidRPr="00397146">
        <w:t>acultad</w:t>
      </w:r>
      <w:r w:rsidR="00FA075A" w:rsidRPr="00397146">
        <w:t>, vicerrectoría</w:t>
      </w:r>
      <w:r w:rsidR="00C05C27">
        <w:t>, rectoría</w:t>
      </w:r>
      <w:r w:rsidR="00D8776B" w:rsidRPr="00397146">
        <w:t xml:space="preserve"> y </w:t>
      </w:r>
      <w:r w:rsidR="00227DC2" w:rsidRPr="00397146">
        <w:t>u</w:t>
      </w:r>
      <w:r w:rsidR="00D8776B" w:rsidRPr="00397146">
        <w:t>niversidad</w:t>
      </w:r>
      <w:r w:rsidR="00E5667A">
        <w:t>,</w:t>
      </w:r>
      <w:r w:rsidR="00D8776B" w:rsidRPr="00397146">
        <w:t xml:space="preserve"> </w:t>
      </w:r>
      <w:r w:rsidR="00E80F3F">
        <w:t>mediante la</w:t>
      </w:r>
      <w:r w:rsidR="00D8776B" w:rsidRPr="00397146">
        <w:t xml:space="preserve"> valoración de los logros </w:t>
      </w:r>
      <w:r w:rsidR="00E80F3F">
        <w:t>que en ellos se reporten</w:t>
      </w:r>
      <w:r w:rsidR="00E5667A">
        <w:t>, además de</w:t>
      </w:r>
      <w:r w:rsidR="001E6334">
        <w:t xml:space="preserve"> su</w:t>
      </w:r>
      <w:r w:rsidR="00D8776B" w:rsidRPr="00397146">
        <w:t xml:space="preserve"> replanteamiento en los casos en que se presente un cambio que así lo amerite. Los </w:t>
      </w:r>
      <w:r w:rsidR="00CD6FEA">
        <w:t>resultados</w:t>
      </w:r>
      <w:r w:rsidR="00C26639">
        <w:t xml:space="preserve"> </w:t>
      </w:r>
      <w:r w:rsidR="00D8776B" w:rsidRPr="00397146">
        <w:t>de esa valoración deben constituir un criterio para el establecimiento de los objeti</w:t>
      </w:r>
      <w:r w:rsidR="00136302" w:rsidRPr="00397146">
        <w:t xml:space="preserve">vos y las metas del </w:t>
      </w:r>
      <w:r w:rsidR="00CD6FEA">
        <w:t xml:space="preserve">siguiente </w:t>
      </w:r>
      <w:r w:rsidR="00136302" w:rsidRPr="00397146">
        <w:t>peri</w:t>
      </w:r>
      <w:r w:rsidR="00D8776B" w:rsidRPr="00397146">
        <w:t xml:space="preserve">odo.  </w:t>
      </w:r>
    </w:p>
    <w:p w:rsidR="00215C43" w:rsidRDefault="00215C43" w:rsidP="00D369DE">
      <w:pPr>
        <w:pStyle w:val="Ttulo1"/>
      </w:pPr>
      <w:bookmarkStart w:id="99" w:name="Productos"/>
      <w:bookmarkStart w:id="100" w:name="_Toc114989485"/>
    </w:p>
    <w:p w:rsidR="00D369DE" w:rsidRDefault="00D369DE" w:rsidP="00D369DE">
      <w:pPr>
        <w:pStyle w:val="Ttulo1"/>
      </w:pPr>
      <w:bookmarkStart w:id="101" w:name="_Toc399418468"/>
      <w:r w:rsidRPr="00227BD2">
        <w:t xml:space="preserve">9.  PRODUCTOS Y SERVICIOS, SEGÚN POBLACIÓN META A </w:t>
      </w:r>
      <w:smartTag w:uri="urn:schemas-microsoft-com:office:smarttags" w:element="metricconverter">
        <w:smartTagPr>
          <w:attr w:name="ProductID" w:val="LA QUE SE"/>
        </w:smartTagPr>
        <w:r w:rsidRPr="00227BD2">
          <w:t>LA QUE SE</w:t>
        </w:r>
      </w:smartTag>
      <w:r w:rsidRPr="00227BD2">
        <w:t xml:space="preserve"> DIRIGEN</w:t>
      </w:r>
      <w:bookmarkEnd w:id="101"/>
    </w:p>
    <w:p w:rsidR="00D369DE" w:rsidRDefault="00D369DE" w:rsidP="00D369DE">
      <w:pPr>
        <w:rPr>
          <w:lang w:val="es-ES_tradnl"/>
        </w:rPr>
      </w:pPr>
    </w:p>
    <w:p w:rsidR="00D369DE" w:rsidRPr="0057668B" w:rsidRDefault="00D369DE" w:rsidP="00D369DE">
      <w:pPr>
        <w:rPr>
          <w:b/>
        </w:rPr>
      </w:pPr>
      <w:smartTag w:uri="urn:schemas-microsoft-com:office:smarttags" w:element="metricconverter">
        <w:smartTagPr>
          <w:attr w:name="ProductID" w:val="La Universidad Nacional"/>
        </w:smartTagPr>
        <w:r w:rsidRPr="0057668B">
          <w:rPr>
            <w:lang w:val="es-ES_tradnl"/>
          </w:rPr>
          <w:t>La Universidad Nacional</w:t>
        </w:r>
      </w:smartTag>
      <w:r w:rsidRPr="0057668B">
        <w:rPr>
          <w:lang w:val="es-ES_tradnl"/>
        </w:rPr>
        <w:t>, según</w:t>
      </w:r>
      <w:r w:rsidRPr="0057668B">
        <w:rPr>
          <w:rFonts w:cs="Arial"/>
        </w:rPr>
        <w:t xml:space="preserve"> la población meta a la que se dirigen sus productos y servicios, ofrece en la actualidad la gama que a continuación se describe:</w:t>
      </w:r>
    </w:p>
    <w:p w:rsidR="00D369DE" w:rsidRPr="0057668B" w:rsidRDefault="00D369DE" w:rsidP="00D369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3980"/>
        <w:gridCol w:w="2710"/>
      </w:tblGrid>
      <w:tr w:rsidR="00D369DE" w:rsidRPr="001F3B8A" w:rsidTr="003C755A">
        <w:trPr>
          <w:tblHeader/>
        </w:trPr>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PRODUCTOS / SERVICIOS</w:t>
            </w:r>
          </w:p>
        </w:tc>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CARACTERÍSTICAS</w:t>
            </w:r>
          </w:p>
        </w:tc>
        <w:tc>
          <w:tcPr>
            <w:tcW w:w="0" w:type="auto"/>
            <w:shd w:val="clear" w:color="auto" w:fill="CCCCCC"/>
          </w:tcPr>
          <w:p w:rsidR="00D369DE" w:rsidRPr="001F3B8A" w:rsidRDefault="00D369DE" w:rsidP="003C755A">
            <w:pPr>
              <w:spacing w:line="240" w:lineRule="auto"/>
              <w:jc w:val="center"/>
              <w:rPr>
                <w:b/>
                <w:i/>
              </w:rPr>
            </w:pPr>
            <w:r w:rsidRPr="001F3B8A">
              <w:rPr>
                <w:b/>
                <w:i/>
                <w:sz w:val="22"/>
                <w:szCs w:val="22"/>
              </w:rPr>
              <w:t>POBLACIÓN  META</w:t>
            </w:r>
          </w:p>
        </w:tc>
      </w:tr>
      <w:tr w:rsidR="00D369DE" w:rsidRPr="005030DF" w:rsidTr="003C755A">
        <w:tc>
          <w:tcPr>
            <w:tcW w:w="0" w:type="auto"/>
            <w:gridSpan w:val="3"/>
          </w:tcPr>
          <w:p w:rsidR="00D369DE" w:rsidRDefault="00D369DE" w:rsidP="003C755A">
            <w:pPr>
              <w:spacing w:line="240" w:lineRule="auto"/>
              <w:jc w:val="center"/>
              <w:rPr>
                <w:b/>
              </w:rPr>
            </w:pPr>
          </w:p>
          <w:p w:rsidR="00D369DE" w:rsidRPr="005030DF" w:rsidRDefault="00D369DE" w:rsidP="003C755A">
            <w:pPr>
              <w:spacing w:line="240" w:lineRule="auto"/>
              <w:jc w:val="center"/>
              <w:rPr>
                <w:b/>
              </w:rPr>
            </w:pPr>
            <w:r w:rsidRPr="005030DF">
              <w:rPr>
                <w:b/>
              </w:rPr>
              <w:t>PROGRAMA ACADÉMICO</w:t>
            </w:r>
          </w:p>
        </w:tc>
      </w:tr>
      <w:tr w:rsidR="00D369DE" w:rsidRPr="001F3B8A" w:rsidTr="003C755A">
        <w:tc>
          <w:tcPr>
            <w:tcW w:w="0" w:type="auto"/>
          </w:tcPr>
          <w:p w:rsidR="00D369DE" w:rsidRPr="001F3B8A" w:rsidRDefault="00D369DE" w:rsidP="003C755A">
            <w:pPr>
              <w:spacing w:line="240" w:lineRule="auto"/>
              <w:jc w:val="left"/>
            </w:pPr>
            <w:r w:rsidRPr="00C10C6F">
              <w:rPr>
                <w:sz w:val="22"/>
                <w:szCs w:val="22"/>
              </w:rPr>
              <w:t>Matrícula de estudiantes nuevos y regulares</w:t>
            </w:r>
            <w:r>
              <w:rPr>
                <w:sz w:val="22"/>
                <w:szCs w:val="22"/>
              </w:rPr>
              <w:t xml:space="preserve"> </w:t>
            </w:r>
          </w:p>
        </w:tc>
        <w:tc>
          <w:tcPr>
            <w:tcW w:w="0" w:type="auto"/>
          </w:tcPr>
          <w:p w:rsidR="00D369DE" w:rsidRPr="00C10C6F" w:rsidRDefault="00D369DE" w:rsidP="003C755A">
            <w:pPr>
              <w:spacing w:line="240" w:lineRule="auto"/>
            </w:pPr>
            <w:r w:rsidRPr="00C10C6F">
              <w:rPr>
                <w:sz w:val="22"/>
                <w:szCs w:val="22"/>
              </w:rPr>
              <w:t>Estudiantes  en pregrado  (diplomado, técnico y profesorado), grado (bachillerato y licenciatura) y  posgrado (maestría, especialidad profesional y doctorado).</w:t>
            </w:r>
          </w:p>
        </w:tc>
        <w:tc>
          <w:tcPr>
            <w:tcW w:w="0" w:type="auto"/>
          </w:tcPr>
          <w:p w:rsidR="00D369DE" w:rsidRPr="00C10C6F" w:rsidRDefault="00D369DE" w:rsidP="003C755A">
            <w:pPr>
              <w:spacing w:line="240" w:lineRule="auto"/>
              <w:jc w:val="left"/>
            </w:pPr>
            <w:r w:rsidRPr="00C10C6F">
              <w:rPr>
                <w:sz w:val="22"/>
                <w:szCs w:val="22"/>
              </w:rPr>
              <w:t>Estudiantes  potenciales, estudiantes regulares de pregrado, grado y posgrado.</w:t>
            </w:r>
          </w:p>
          <w:p w:rsidR="00D369DE" w:rsidRPr="00C10C6F" w:rsidRDefault="00D369DE" w:rsidP="003C755A">
            <w:pPr>
              <w:spacing w:line="240" w:lineRule="auto"/>
              <w:jc w:val="left"/>
            </w:pPr>
          </w:p>
        </w:tc>
      </w:tr>
      <w:tr w:rsidR="00D369DE" w:rsidRPr="00AB46E0" w:rsidTr="003C755A">
        <w:tc>
          <w:tcPr>
            <w:tcW w:w="0" w:type="auto"/>
          </w:tcPr>
          <w:p w:rsidR="00D369DE" w:rsidRPr="00AB46E0" w:rsidRDefault="00D369DE" w:rsidP="003C755A">
            <w:pPr>
              <w:spacing w:line="240" w:lineRule="auto"/>
              <w:jc w:val="left"/>
            </w:pPr>
            <w:r>
              <w:rPr>
                <w:sz w:val="22"/>
                <w:szCs w:val="22"/>
              </w:rPr>
              <w:t xml:space="preserve"> Proyectos de docencia.</w:t>
            </w:r>
          </w:p>
        </w:tc>
        <w:tc>
          <w:tcPr>
            <w:tcW w:w="0" w:type="auto"/>
          </w:tcPr>
          <w:p w:rsidR="00D369DE" w:rsidRPr="003C2CC2" w:rsidRDefault="00D369DE" w:rsidP="003C755A">
            <w:pPr>
              <w:spacing w:line="240" w:lineRule="auto"/>
            </w:pPr>
            <w:r w:rsidRPr="003C2CC2">
              <w:rPr>
                <w:sz w:val="22"/>
                <w:szCs w:val="22"/>
              </w:rPr>
              <w:t xml:space="preserve"> Procesos que promueven  el desarrollo integral del estudiantado y de los docentes, y contribuyen al mejoramiento del sistema educativo.</w:t>
            </w:r>
          </w:p>
          <w:p w:rsidR="00D369DE" w:rsidRPr="003C2CC2" w:rsidRDefault="00D369DE" w:rsidP="003C755A">
            <w:pPr>
              <w:spacing w:line="240" w:lineRule="auto"/>
            </w:pPr>
          </w:p>
        </w:tc>
        <w:tc>
          <w:tcPr>
            <w:tcW w:w="0" w:type="auto"/>
          </w:tcPr>
          <w:p w:rsidR="00D369DE" w:rsidRPr="00AB46E0" w:rsidRDefault="00D369DE" w:rsidP="003C755A">
            <w:pPr>
              <w:spacing w:line="240" w:lineRule="auto"/>
              <w:jc w:val="left"/>
            </w:pPr>
            <w:r w:rsidRPr="00AB46E0">
              <w:rPr>
                <w:sz w:val="22"/>
                <w:szCs w:val="22"/>
              </w:rPr>
              <w:t>Estudiantes y</w:t>
            </w:r>
            <w:r>
              <w:rPr>
                <w:sz w:val="22"/>
                <w:szCs w:val="22"/>
              </w:rPr>
              <w:t xml:space="preserve"> profesores.</w:t>
            </w:r>
            <w:r w:rsidRPr="00AB46E0">
              <w:rPr>
                <w:sz w:val="22"/>
                <w:szCs w:val="22"/>
              </w:rPr>
              <w:t xml:space="preserve"> </w:t>
            </w:r>
          </w:p>
          <w:p w:rsidR="00D369DE" w:rsidRPr="00AB46E0" w:rsidRDefault="00D369DE" w:rsidP="003C755A">
            <w:pPr>
              <w:spacing w:line="240" w:lineRule="auto"/>
              <w:jc w:val="left"/>
            </w:pPr>
          </w:p>
        </w:tc>
      </w:tr>
      <w:tr w:rsidR="00D369DE" w:rsidRPr="00AB46E0" w:rsidTr="003C755A">
        <w:tc>
          <w:tcPr>
            <w:tcW w:w="0" w:type="auto"/>
          </w:tcPr>
          <w:p w:rsidR="00D369DE" w:rsidRPr="00AB46E0" w:rsidRDefault="00D369DE" w:rsidP="003C755A">
            <w:pPr>
              <w:spacing w:line="240" w:lineRule="auto"/>
              <w:jc w:val="left"/>
            </w:pPr>
            <w:r w:rsidRPr="00AB46E0">
              <w:rPr>
                <w:sz w:val="22"/>
                <w:szCs w:val="22"/>
              </w:rPr>
              <w:t>Cursos de educación continua</w:t>
            </w:r>
            <w:r>
              <w:rPr>
                <w:sz w:val="22"/>
                <w:szCs w:val="22"/>
              </w:rPr>
              <w:t>.</w:t>
            </w:r>
            <w:r w:rsidRPr="00AB46E0">
              <w:rPr>
                <w:sz w:val="22"/>
                <w:szCs w:val="22"/>
              </w:rPr>
              <w:t xml:space="preserve"> </w:t>
            </w:r>
          </w:p>
        </w:tc>
        <w:tc>
          <w:tcPr>
            <w:tcW w:w="0" w:type="auto"/>
          </w:tcPr>
          <w:p w:rsidR="00D369DE" w:rsidRPr="003C2CC2" w:rsidRDefault="00D369DE" w:rsidP="003C755A">
            <w:pPr>
              <w:spacing w:line="240" w:lineRule="auto"/>
            </w:pPr>
            <w:r w:rsidRPr="003C2CC2">
              <w:rPr>
                <w:sz w:val="22"/>
                <w:szCs w:val="22"/>
              </w:rPr>
              <w:t>La educación permanente se define como una actividad académica de educación no formal, abierta, organizada, planificada y sistematizada que articula procesos de enseñanza y aprendizaje, enfocados a brindar oportunidades de actualización.</w:t>
            </w:r>
          </w:p>
          <w:p w:rsidR="00D369DE" w:rsidRPr="003C2CC2" w:rsidRDefault="00D369DE" w:rsidP="003C755A">
            <w:pPr>
              <w:spacing w:line="240" w:lineRule="auto"/>
            </w:pPr>
          </w:p>
        </w:tc>
        <w:tc>
          <w:tcPr>
            <w:tcW w:w="0" w:type="auto"/>
          </w:tcPr>
          <w:p w:rsidR="00D369DE" w:rsidRPr="00AB46E0" w:rsidRDefault="00D369DE" w:rsidP="00C10C6F">
            <w:pPr>
              <w:spacing w:line="240" w:lineRule="auto"/>
              <w:jc w:val="left"/>
            </w:pPr>
            <w:r w:rsidRPr="00C10C6F">
              <w:rPr>
                <w:sz w:val="22"/>
                <w:szCs w:val="22"/>
              </w:rPr>
              <w:t>Comunidad nacional</w:t>
            </w:r>
            <w:r w:rsidRPr="00C10C6F">
              <w:rPr>
                <w:rFonts w:ascii="Times New Roman" w:hAnsi="Times New Roman"/>
                <w:szCs w:val="22"/>
              </w:rPr>
              <w:t>.</w:t>
            </w:r>
          </w:p>
        </w:tc>
      </w:tr>
      <w:tr w:rsidR="00D369DE" w:rsidRPr="001F3B8A" w:rsidTr="003C755A">
        <w:tc>
          <w:tcPr>
            <w:tcW w:w="0" w:type="auto"/>
          </w:tcPr>
          <w:p w:rsidR="00D369DE" w:rsidRPr="001F3B8A" w:rsidRDefault="00D369DE" w:rsidP="003C755A">
            <w:pPr>
              <w:spacing w:line="240" w:lineRule="auto"/>
              <w:jc w:val="left"/>
            </w:pPr>
            <w:r w:rsidRPr="001F3B8A">
              <w:rPr>
                <w:sz w:val="22"/>
                <w:szCs w:val="22"/>
              </w:rPr>
              <w:t>Proyectos de investigación.</w:t>
            </w:r>
          </w:p>
        </w:tc>
        <w:tc>
          <w:tcPr>
            <w:tcW w:w="0" w:type="auto"/>
          </w:tcPr>
          <w:p w:rsidR="00D369DE" w:rsidRPr="003C2CC2" w:rsidRDefault="00D369DE" w:rsidP="003C755A">
            <w:pPr>
              <w:spacing w:line="240" w:lineRule="auto"/>
            </w:pPr>
            <w:r w:rsidRPr="003C2CC2">
              <w:rPr>
                <w:sz w:val="22"/>
                <w:szCs w:val="22"/>
              </w:rPr>
              <w:t xml:space="preserve">Su  actividad está destinada  a fortalecer el vínculo universidad – sociedad, a la innovación sustentada en la interdisciplinariedad y la </w:t>
            </w:r>
            <w:proofErr w:type="spellStart"/>
            <w:r w:rsidRPr="003C2CC2">
              <w:rPr>
                <w:sz w:val="22"/>
                <w:szCs w:val="22"/>
              </w:rPr>
              <w:t>transdisciplinariedad</w:t>
            </w:r>
            <w:proofErr w:type="spellEnd"/>
            <w:r w:rsidR="002A547A">
              <w:rPr>
                <w:sz w:val="22"/>
                <w:szCs w:val="22"/>
              </w:rPr>
              <w:t>,</w:t>
            </w:r>
            <w:r w:rsidRPr="003C2CC2">
              <w:rPr>
                <w:sz w:val="22"/>
                <w:szCs w:val="22"/>
              </w:rPr>
              <w:t xml:space="preserve"> y el </w:t>
            </w:r>
            <w:proofErr w:type="spellStart"/>
            <w:r w:rsidRPr="003C2CC2">
              <w:rPr>
                <w:sz w:val="22"/>
                <w:szCs w:val="22"/>
              </w:rPr>
              <w:t>emprendedurismo</w:t>
            </w:r>
            <w:proofErr w:type="spellEnd"/>
            <w:r w:rsidRPr="003C2CC2">
              <w:rPr>
                <w:sz w:val="22"/>
                <w:szCs w:val="22"/>
              </w:rPr>
              <w:t xml:space="preserve"> como medio de generación de nuevos conocimientos.</w:t>
            </w:r>
          </w:p>
        </w:tc>
        <w:tc>
          <w:tcPr>
            <w:tcW w:w="0" w:type="auto"/>
          </w:tcPr>
          <w:p w:rsidR="00D369DE" w:rsidRPr="001F3B8A" w:rsidRDefault="00D369DE" w:rsidP="003C755A">
            <w:pPr>
              <w:spacing w:line="240" w:lineRule="auto"/>
              <w:jc w:val="left"/>
            </w:pPr>
            <w:r w:rsidRPr="001F3B8A">
              <w:rPr>
                <w:sz w:val="22"/>
                <w:szCs w:val="22"/>
              </w:rPr>
              <w:t>Estudiantes, profesores, profesionales, funcionarios de los sectores público y privado</w:t>
            </w:r>
            <w:r>
              <w:rPr>
                <w:sz w:val="22"/>
                <w:szCs w:val="22"/>
              </w:rPr>
              <w:t>,</w:t>
            </w:r>
            <w:r w:rsidRPr="001F3B8A">
              <w:rPr>
                <w:sz w:val="22"/>
                <w:szCs w:val="22"/>
              </w:rPr>
              <w:t xml:space="preserve"> y público en general.</w:t>
            </w:r>
          </w:p>
          <w:p w:rsidR="00D369DE" w:rsidRPr="001F3B8A" w:rsidRDefault="00D369DE" w:rsidP="003C755A">
            <w:pPr>
              <w:spacing w:line="240" w:lineRule="auto"/>
              <w:jc w:val="left"/>
            </w:pPr>
          </w:p>
        </w:tc>
      </w:tr>
      <w:tr w:rsidR="00D369DE" w:rsidRPr="001F3B8A" w:rsidTr="003C755A">
        <w:tc>
          <w:tcPr>
            <w:tcW w:w="0" w:type="auto"/>
          </w:tcPr>
          <w:p w:rsidR="00D369DE" w:rsidRPr="001F3B8A" w:rsidRDefault="00D369DE" w:rsidP="003C755A">
            <w:pPr>
              <w:spacing w:line="240" w:lineRule="auto"/>
              <w:jc w:val="left"/>
            </w:pPr>
            <w:r w:rsidRPr="001F3B8A">
              <w:rPr>
                <w:sz w:val="22"/>
                <w:szCs w:val="22"/>
              </w:rPr>
              <w:t>Proyectos de extensión.</w:t>
            </w:r>
          </w:p>
        </w:tc>
        <w:tc>
          <w:tcPr>
            <w:tcW w:w="0" w:type="auto"/>
          </w:tcPr>
          <w:p w:rsidR="00D369DE" w:rsidRPr="003C2CC2" w:rsidRDefault="00D369DE" w:rsidP="003C755A">
            <w:pPr>
              <w:spacing w:line="240" w:lineRule="auto"/>
            </w:pPr>
            <w:r w:rsidRPr="003C2CC2">
              <w:rPr>
                <w:sz w:val="22"/>
                <w:szCs w:val="22"/>
              </w:rPr>
              <w:t xml:space="preserve">Su actividad permite que </w:t>
            </w:r>
            <w:smartTag w:uri="urn:schemas-microsoft-com:office:smarttags" w:element="metricconverter">
              <w:smartTagPr>
                <w:attr w:name="ProductID" w:val="la Universidad"/>
              </w:smartTagPr>
              <w:r w:rsidRPr="003C2CC2">
                <w:rPr>
                  <w:sz w:val="22"/>
                  <w:szCs w:val="22"/>
                </w:rPr>
                <w:t>la Universidad</w:t>
              </w:r>
            </w:smartTag>
            <w:r w:rsidRPr="003C2CC2">
              <w:rPr>
                <w:sz w:val="22"/>
                <w:szCs w:val="22"/>
              </w:rPr>
              <w:t xml:space="preserve"> genere conocimiento científico mediante la proyección e interrelación crítica y creadora con la comunidad nacional.</w:t>
            </w:r>
          </w:p>
        </w:tc>
        <w:tc>
          <w:tcPr>
            <w:tcW w:w="0" w:type="auto"/>
          </w:tcPr>
          <w:p w:rsidR="00D369DE" w:rsidRPr="001F3B8A" w:rsidRDefault="00D369DE" w:rsidP="003C755A">
            <w:pPr>
              <w:spacing w:line="240" w:lineRule="auto"/>
              <w:jc w:val="left"/>
            </w:pPr>
            <w:r w:rsidRPr="001F3B8A">
              <w:rPr>
                <w:sz w:val="22"/>
                <w:szCs w:val="22"/>
              </w:rPr>
              <w:t>Estudiantes, estudiantes potenciales, profesores, profesionales, funcionarios de los sectores público y privado,  público en general y comunidades nacionales e internacionales.</w:t>
            </w:r>
          </w:p>
          <w:p w:rsidR="00D369DE" w:rsidRPr="001F3B8A" w:rsidRDefault="00D369DE" w:rsidP="003C755A">
            <w:pPr>
              <w:spacing w:line="240" w:lineRule="auto"/>
              <w:jc w:val="left"/>
            </w:pPr>
          </w:p>
        </w:tc>
      </w:tr>
      <w:tr w:rsidR="00D369DE" w:rsidRPr="001F3B8A" w:rsidTr="003C755A">
        <w:tc>
          <w:tcPr>
            <w:tcW w:w="0" w:type="auto"/>
          </w:tcPr>
          <w:p w:rsidR="00D369DE" w:rsidRPr="001F3B8A" w:rsidRDefault="00D369DE" w:rsidP="003C755A">
            <w:pPr>
              <w:spacing w:line="240" w:lineRule="auto"/>
              <w:jc w:val="left"/>
            </w:pPr>
            <w:r w:rsidRPr="001F3B8A">
              <w:rPr>
                <w:sz w:val="22"/>
                <w:szCs w:val="22"/>
              </w:rPr>
              <w:t>Proyectos integrados</w:t>
            </w:r>
          </w:p>
        </w:tc>
        <w:tc>
          <w:tcPr>
            <w:tcW w:w="0" w:type="auto"/>
          </w:tcPr>
          <w:p w:rsidR="00D369DE" w:rsidRPr="003C2CC2" w:rsidRDefault="00D369DE" w:rsidP="003C755A">
            <w:pPr>
              <w:spacing w:line="240" w:lineRule="auto"/>
            </w:pPr>
            <w:r w:rsidRPr="003C2CC2">
              <w:rPr>
                <w:sz w:val="22"/>
                <w:szCs w:val="22"/>
              </w:rPr>
              <w:t>Proyectos  que involucran elementos de la  docencia, la investigación y la extensión  en diferentes  disciplinas científicas.</w:t>
            </w:r>
          </w:p>
          <w:p w:rsidR="00D369DE" w:rsidRPr="003C2CC2" w:rsidRDefault="00D369DE" w:rsidP="003C755A">
            <w:pPr>
              <w:spacing w:line="240" w:lineRule="auto"/>
              <w:jc w:val="left"/>
            </w:pPr>
          </w:p>
        </w:tc>
        <w:tc>
          <w:tcPr>
            <w:tcW w:w="0" w:type="auto"/>
          </w:tcPr>
          <w:p w:rsidR="00D369DE" w:rsidRPr="001F3B8A" w:rsidRDefault="00D369DE" w:rsidP="003C755A">
            <w:pPr>
              <w:spacing w:line="240" w:lineRule="auto"/>
              <w:jc w:val="left"/>
            </w:pPr>
            <w:r w:rsidRPr="001F3B8A">
              <w:rPr>
                <w:sz w:val="22"/>
                <w:szCs w:val="22"/>
              </w:rPr>
              <w:t>Estudiantes, profesores, profesionales, funcionarios de los sectores público y privado</w:t>
            </w:r>
            <w:r>
              <w:rPr>
                <w:sz w:val="22"/>
                <w:szCs w:val="22"/>
              </w:rPr>
              <w:t>,</w:t>
            </w:r>
            <w:r w:rsidRPr="001F3B8A">
              <w:rPr>
                <w:sz w:val="22"/>
                <w:szCs w:val="22"/>
              </w:rPr>
              <w:t xml:space="preserve">  y público en general</w:t>
            </w:r>
            <w:r>
              <w:rPr>
                <w:sz w:val="22"/>
                <w:szCs w:val="22"/>
              </w:rPr>
              <w:t xml:space="preserve">, </w:t>
            </w:r>
            <w:r w:rsidRPr="001F3B8A">
              <w:rPr>
                <w:sz w:val="22"/>
                <w:szCs w:val="22"/>
              </w:rPr>
              <w:t>comunidades nacionales e internacionales.</w:t>
            </w:r>
          </w:p>
          <w:p w:rsidR="00D369DE" w:rsidRPr="001F3B8A" w:rsidRDefault="00D369DE" w:rsidP="003C755A">
            <w:pPr>
              <w:spacing w:line="240" w:lineRule="auto"/>
              <w:jc w:val="left"/>
            </w:pPr>
          </w:p>
        </w:tc>
      </w:tr>
      <w:tr w:rsidR="00D369DE" w:rsidRPr="001F3B8A" w:rsidTr="003C755A">
        <w:tc>
          <w:tcPr>
            <w:tcW w:w="0" w:type="auto"/>
          </w:tcPr>
          <w:p w:rsidR="00D369DE" w:rsidRPr="00040838" w:rsidRDefault="00D369DE" w:rsidP="003C755A">
            <w:pPr>
              <w:spacing w:line="240" w:lineRule="auto"/>
              <w:jc w:val="left"/>
              <w:rPr>
                <w:color w:val="000000"/>
                <w:lang w:val="es-ES"/>
              </w:rPr>
            </w:pPr>
            <w:r w:rsidRPr="00040838">
              <w:rPr>
                <w:color w:val="000000"/>
                <w:sz w:val="22"/>
                <w:szCs w:val="22"/>
                <w:lang w:val="es-ES"/>
              </w:rPr>
              <w:t>Cursos participativos y de verano.</w:t>
            </w:r>
          </w:p>
        </w:tc>
        <w:tc>
          <w:tcPr>
            <w:tcW w:w="0" w:type="auto"/>
          </w:tcPr>
          <w:p w:rsidR="00D369DE" w:rsidRPr="003C2CC2" w:rsidRDefault="00D369DE" w:rsidP="003C755A">
            <w:pPr>
              <w:spacing w:line="240" w:lineRule="auto"/>
            </w:pPr>
            <w:r w:rsidRPr="003C2CC2">
              <w:rPr>
                <w:sz w:val="22"/>
                <w:szCs w:val="22"/>
              </w:rPr>
              <w:t>Cursos cortos de introducción a diversos temas.</w:t>
            </w:r>
          </w:p>
          <w:p w:rsidR="00D369DE" w:rsidRPr="003C2CC2" w:rsidRDefault="00D369DE" w:rsidP="003C755A">
            <w:pPr>
              <w:spacing w:line="240" w:lineRule="auto"/>
            </w:pPr>
          </w:p>
        </w:tc>
        <w:tc>
          <w:tcPr>
            <w:tcW w:w="0" w:type="auto"/>
          </w:tcPr>
          <w:p w:rsidR="00D369DE" w:rsidRDefault="00D369DE" w:rsidP="003C755A">
            <w:pPr>
              <w:spacing w:line="240" w:lineRule="auto"/>
              <w:jc w:val="left"/>
              <w:rPr>
                <w:color w:val="000000"/>
                <w:sz w:val="22"/>
                <w:szCs w:val="22"/>
              </w:rPr>
            </w:pPr>
            <w:r w:rsidRPr="00040838">
              <w:rPr>
                <w:color w:val="000000"/>
                <w:sz w:val="22"/>
                <w:szCs w:val="22"/>
              </w:rPr>
              <w:t>Comunidad nacional  (niños, jóvenes, adultos, y adulto mayor).</w:t>
            </w:r>
          </w:p>
          <w:p w:rsidR="002A547A" w:rsidRPr="00040838" w:rsidRDefault="002A547A" w:rsidP="003C755A">
            <w:pPr>
              <w:spacing w:line="240" w:lineRule="auto"/>
              <w:jc w:val="left"/>
              <w:rPr>
                <w:color w:val="000000"/>
              </w:rPr>
            </w:pPr>
          </w:p>
        </w:tc>
      </w:tr>
      <w:tr w:rsidR="00D369DE" w:rsidRPr="001F3B8A" w:rsidTr="003C755A">
        <w:tc>
          <w:tcPr>
            <w:tcW w:w="0" w:type="auto"/>
          </w:tcPr>
          <w:p w:rsidR="00D369DE" w:rsidRDefault="00D369DE" w:rsidP="003C755A">
            <w:pPr>
              <w:spacing w:line="240" w:lineRule="auto"/>
              <w:jc w:val="left"/>
            </w:pPr>
            <w:r w:rsidRPr="001F3B8A">
              <w:rPr>
                <w:sz w:val="22"/>
                <w:szCs w:val="22"/>
              </w:rPr>
              <w:t xml:space="preserve">Seminarios, videoconferencias, congresos, cursos, talleres de capacitación y refrescamiento, ponencias,  exposiciones regionales universitarias,  ferias, </w:t>
            </w:r>
            <w:r>
              <w:rPr>
                <w:sz w:val="22"/>
                <w:szCs w:val="22"/>
              </w:rPr>
              <w:t xml:space="preserve"> revistas, propuestas, </w:t>
            </w:r>
            <w:r w:rsidRPr="001F3B8A">
              <w:rPr>
                <w:sz w:val="22"/>
                <w:szCs w:val="22"/>
              </w:rPr>
              <w:t xml:space="preserve">etc. </w:t>
            </w:r>
          </w:p>
          <w:p w:rsidR="00D369DE" w:rsidRPr="001F3B8A" w:rsidRDefault="00D369DE" w:rsidP="003C755A">
            <w:pPr>
              <w:spacing w:line="240" w:lineRule="auto"/>
              <w:jc w:val="left"/>
            </w:pPr>
          </w:p>
        </w:tc>
        <w:tc>
          <w:tcPr>
            <w:tcW w:w="0" w:type="auto"/>
          </w:tcPr>
          <w:p w:rsidR="00D369DE" w:rsidRPr="003C2CC2" w:rsidRDefault="00D369DE" w:rsidP="003C755A">
            <w:pPr>
              <w:spacing w:line="240" w:lineRule="auto"/>
            </w:pPr>
            <w:r w:rsidRPr="003C2CC2">
              <w:rPr>
                <w:sz w:val="22"/>
                <w:szCs w:val="22"/>
              </w:rPr>
              <w:t>Proyección universitaria a la  comunidad  nacional e internacional, protección de la propiedad intelectual  del conocimiento generado y material de complemento de cursos.</w:t>
            </w:r>
          </w:p>
        </w:tc>
        <w:tc>
          <w:tcPr>
            <w:tcW w:w="0" w:type="auto"/>
          </w:tcPr>
          <w:p w:rsidR="00D369DE" w:rsidRPr="001F3B8A" w:rsidRDefault="00D369DE" w:rsidP="003C755A">
            <w:pPr>
              <w:spacing w:line="240" w:lineRule="auto"/>
              <w:jc w:val="left"/>
            </w:pPr>
            <w:r w:rsidRPr="001F3B8A">
              <w:rPr>
                <w:sz w:val="22"/>
                <w:szCs w:val="22"/>
              </w:rPr>
              <w:t>Estudiantes regulares</w:t>
            </w:r>
            <w:r>
              <w:rPr>
                <w:sz w:val="22"/>
                <w:szCs w:val="22"/>
              </w:rPr>
              <w:t>,</w:t>
            </w:r>
            <w:r w:rsidRPr="001F3B8A">
              <w:rPr>
                <w:sz w:val="22"/>
                <w:szCs w:val="22"/>
              </w:rPr>
              <w:t xml:space="preserve"> comunidad científica  y profesional, extensionistas, investigadores y público  en general.</w:t>
            </w:r>
          </w:p>
        </w:tc>
      </w:tr>
      <w:tr w:rsidR="00D369DE" w:rsidRPr="001F3B8A" w:rsidTr="003C755A">
        <w:tc>
          <w:tcPr>
            <w:tcW w:w="0" w:type="auto"/>
          </w:tcPr>
          <w:p w:rsidR="00D369DE" w:rsidRPr="001F3B8A" w:rsidRDefault="00D369DE" w:rsidP="003C755A">
            <w:pPr>
              <w:spacing w:line="240" w:lineRule="auto"/>
              <w:jc w:val="left"/>
            </w:pPr>
            <w:r>
              <w:rPr>
                <w:sz w:val="22"/>
                <w:szCs w:val="22"/>
              </w:rPr>
              <w:t xml:space="preserve">Servicios de administración  académica. </w:t>
            </w:r>
          </w:p>
        </w:tc>
        <w:tc>
          <w:tcPr>
            <w:tcW w:w="0" w:type="auto"/>
          </w:tcPr>
          <w:p w:rsidR="00D369DE" w:rsidRPr="003C2CC2" w:rsidRDefault="00D369DE" w:rsidP="003C755A">
            <w:pPr>
              <w:spacing w:line="240" w:lineRule="auto"/>
            </w:pPr>
            <w:r w:rsidRPr="00540593">
              <w:rPr>
                <w:sz w:val="22"/>
                <w:szCs w:val="22"/>
              </w:rPr>
              <w:t xml:space="preserve">Son aquellos servicios que prestan las unidades paraacadémicas y administrativas que apoyan el desarrollo del quehacer académico: planes de mejoramiento, apoyo y asesoría a los procesos de acreditación, </w:t>
            </w:r>
            <w:proofErr w:type="spellStart"/>
            <w:r w:rsidRPr="00540593">
              <w:rPr>
                <w:sz w:val="22"/>
                <w:szCs w:val="22"/>
              </w:rPr>
              <w:t>reacreditación</w:t>
            </w:r>
            <w:proofErr w:type="spellEnd"/>
            <w:r w:rsidRPr="00540593">
              <w:rPr>
                <w:sz w:val="22"/>
                <w:szCs w:val="22"/>
              </w:rPr>
              <w:t>,  autoevaluación de carreras y de laboratorios; diseño y validación  de instrumentos;  talleres para promover el desarrollo de oferta académica; actualización de diagnósticos; presentación de propuestas a fuentes cooperantes y reactivación de convenios.</w:t>
            </w:r>
            <w:r w:rsidRPr="003C2CC2">
              <w:rPr>
                <w:sz w:val="22"/>
                <w:szCs w:val="22"/>
              </w:rPr>
              <w:t xml:space="preserve"> </w:t>
            </w:r>
          </w:p>
          <w:p w:rsidR="00D369DE" w:rsidRPr="003C2CC2" w:rsidRDefault="00D369DE" w:rsidP="003C755A">
            <w:pPr>
              <w:spacing w:line="240" w:lineRule="auto"/>
            </w:pPr>
          </w:p>
        </w:tc>
        <w:tc>
          <w:tcPr>
            <w:tcW w:w="0" w:type="auto"/>
          </w:tcPr>
          <w:p w:rsidR="00D369DE" w:rsidRDefault="00D369DE" w:rsidP="003C755A">
            <w:pPr>
              <w:spacing w:line="240" w:lineRule="auto"/>
              <w:jc w:val="left"/>
            </w:pPr>
            <w:r>
              <w:rPr>
                <w:sz w:val="22"/>
                <w:szCs w:val="22"/>
              </w:rPr>
              <w:t>C</w:t>
            </w:r>
            <w:r w:rsidRPr="003C2CC2">
              <w:rPr>
                <w:sz w:val="22"/>
                <w:szCs w:val="22"/>
              </w:rPr>
              <w:t>omunidad universitaria</w:t>
            </w:r>
            <w:r>
              <w:rPr>
                <w:sz w:val="22"/>
                <w:szCs w:val="22"/>
              </w:rPr>
              <w:t xml:space="preserve"> y público en general</w:t>
            </w:r>
            <w:r w:rsidRPr="003C2CC2">
              <w:rPr>
                <w:sz w:val="22"/>
                <w:szCs w:val="22"/>
              </w:rPr>
              <w:t>.</w:t>
            </w:r>
          </w:p>
          <w:p w:rsidR="00D369DE" w:rsidRPr="001F3B8A" w:rsidRDefault="00D369DE" w:rsidP="003C755A">
            <w:pPr>
              <w:spacing w:line="240" w:lineRule="auto"/>
              <w:jc w:val="left"/>
            </w:pPr>
          </w:p>
        </w:tc>
      </w:tr>
      <w:tr w:rsidR="00D369DE" w:rsidRPr="002B5EB1" w:rsidTr="003C755A">
        <w:tc>
          <w:tcPr>
            <w:tcW w:w="0" w:type="auto"/>
            <w:gridSpan w:val="3"/>
          </w:tcPr>
          <w:p w:rsidR="00D369DE" w:rsidRPr="003C2CC2" w:rsidRDefault="00D369DE" w:rsidP="003C755A">
            <w:pPr>
              <w:spacing w:line="240" w:lineRule="auto"/>
              <w:jc w:val="center"/>
              <w:rPr>
                <w:b/>
              </w:rPr>
            </w:pPr>
          </w:p>
          <w:p w:rsidR="00D369DE" w:rsidRPr="003C2CC2" w:rsidRDefault="00D369DE" w:rsidP="003C755A">
            <w:pPr>
              <w:spacing w:line="240" w:lineRule="auto"/>
              <w:jc w:val="center"/>
              <w:rPr>
                <w:b/>
              </w:rPr>
            </w:pPr>
            <w:r w:rsidRPr="003C2CC2">
              <w:rPr>
                <w:b/>
                <w:sz w:val="22"/>
                <w:szCs w:val="22"/>
              </w:rPr>
              <w:t>PROGRAMA VIDA UNIVERSITARIA</w:t>
            </w:r>
          </w:p>
        </w:tc>
      </w:tr>
      <w:tr w:rsidR="00D369DE" w:rsidRPr="001F3B8A" w:rsidTr="003C755A">
        <w:tc>
          <w:tcPr>
            <w:tcW w:w="0" w:type="auto"/>
          </w:tcPr>
          <w:p w:rsidR="00D369DE" w:rsidRPr="00DF08CE" w:rsidRDefault="00D369DE" w:rsidP="003C755A">
            <w:pPr>
              <w:spacing w:line="240" w:lineRule="auto"/>
              <w:jc w:val="left"/>
            </w:pPr>
            <w:r>
              <w:rPr>
                <w:sz w:val="22"/>
                <w:szCs w:val="22"/>
              </w:rPr>
              <w:t xml:space="preserve">Plan de </w:t>
            </w:r>
            <w:r w:rsidRPr="003C2CC2">
              <w:rPr>
                <w:sz w:val="22"/>
                <w:szCs w:val="22"/>
              </w:rPr>
              <w:t>inducción</w:t>
            </w:r>
            <w:r>
              <w:rPr>
                <w:sz w:val="22"/>
                <w:szCs w:val="22"/>
              </w:rPr>
              <w:t>,</w:t>
            </w:r>
            <w:r w:rsidRPr="003C2CC2">
              <w:rPr>
                <w:sz w:val="22"/>
                <w:szCs w:val="22"/>
              </w:rPr>
              <w:t xml:space="preserve"> atracción</w:t>
            </w:r>
            <w:r w:rsidRPr="00D369DE">
              <w:rPr>
                <w:color w:val="548DD4"/>
                <w:sz w:val="22"/>
                <w:szCs w:val="22"/>
              </w:rPr>
              <w:t xml:space="preserve"> </w:t>
            </w:r>
            <w:r w:rsidRPr="00DF08CE">
              <w:rPr>
                <w:sz w:val="22"/>
                <w:szCs w:val="22"/>
              </w:rPr>
              <w:t>a la vida universitaria</w:t>
            </w:r>
            <w:r>
              <w:rPr>
                <w:sz w:val="22"/>
                <w:szCs w:val="22"/>
              </w:rPr>
              <w:t>.</w:t>
            </w:r>
          </w:p>
          <w:p w:rsidR="00D369DE" w:rsidRPr="003C2CC2" w:rsidRDefault="00D369DE" w:rsidP="003C755A">
            <w:pPr>
              <w:spacing w:line="240" w:lineRule="auto"/>
              <w:jc w:val="left"/>
            </w:pPr>
          </w:p>
        </w:tc>
        <w:tc>
          <w:tcPr>
            <w:tcW w:w="0" w:type="auto"/>
          </w:tcPr>
          <w:p w:rsidR="00D369DE" w:rsidRDefault="00D369DE" w:rsidP="003C755A">
            <w:pPr>
              <w:spacing w:line="240" w:lineRule="auto"/>
            </w:pPr>
            <w:r>
              <w:rPr>
                <w:sz w:val="22"/>
                <w:szCs w:val="22"/>
              </w:rPr>
              <w:t xml:space="preserve">Orienta el accionar de la </w:t>
            </w:r>
            <w:r w:rsidR="002A547A">
              <w:rPr>
                <w:sz w:val="22"/>
                <w:szCs w:val="22"/>
              </w:rPr>
              <w:t>U</w:t>
            </w:r>
            <w:r>
              <w:rPr>
                <w:sz w:val="22"/>
                <w:szCs w:val="22"/>
              </w:rPr>
              <w:t>niversidad en la realización de los procesos que permiten i</w:t>
            </w:r>
            <w:r w:rsidRPr="003C2CC2">
              <w:rPr>
                <w:sz w:val="22"/>
                <w:szCs w:val="22"/>
              </w:rPr>
              <w:t>nforma</w:t>
            </w:r>
            <w:r>
              <w:rPr>
                <w:sz w:val="22"/>
                <w:szCs w:val="22"/>
              </w:rPr>
              <w:t>r y orientar al estudiante respecto de posibilidades vocacionales y oferta académica</w:t>
            </w:r>
            <w:r w:rsidR="009248BA">
              <w:rPr>
                <w:sz w:val="22"/>
                <w:szCs w:val="22"/>
              </w:rPr>
              <w:t>,</w:t>
            </w:r>
            <w:r>
              <w:rPr>
                <w:sz w:val="22"/>
                <w:szCs w:val="22"/>
              </w:rPr>
              <w:t xml:space="preserve"> mediante</w:t>
            </w:r>
            <w:r w:rsidRPr="003C2CC2">
              <w:rPr>
                <w:sz w:val="22"/>
                <w:szCs w:val="22"/>
              </w:rPr>
              <w:t xml:space="preserve"> ferias, actividades de inserción, giras, servic</w:t>
            </w:r>
            <w:r>
              <w:rPr>
                <w:sz w:val="22"/>
                <w:szCs w:val="22"/>
              </w:rPr>
              <w:t>ios de ayuda económica  y becas</w:t>
            </w:r>
            <w:r w:rsidRPr="003C2CC2">
              <w:rPr>
                <w:sz w:val="22"/>
                <w:szCs w:val="22"/>
              </w:rPr>
              <w:t>.</w:t>
            </w:r>
          </w:p>
          <w:p w:rsidR="00D369DE" w:rsidRDefault="00D369DE" w:rsidP="003C755A">
            <w:pPr>
              <w:spacing w:line="240" w:lineRule="auto"/>
            </w:pPr>
          </w:p>
          <w:p w:rsidR="00D369DE" w:rsidRPr="003C2CC2" w:rsidRDefault="00D369DE" w:rsidP="003C755A">
            <w:pPr>
              <w:spacing w:line="240" w:lineRule="auto"/>
            </w:pPr>
          </w:p>
        </w:tc>
        <w:tc>
          <w:tcPr>
            <w:tcW w:w="0" w:type="auto"/>
          </w:tcPr>
          <w:p w:rsidR="00D369DE" w:rsidRPr="003C2CC2" w:rsidRDefault="00D369DE" w:rsidP="003C755A">
            <w:pPr>
              <w:spacing w:line="240" w:lineRule="auto"/>
              <w:jc w:val="left"/>
            </w:pPr>
            <w:r w:rsidRPr="003C2CC2">
              <w:rPr>
                <w:sz w:val="22"/>
                <w:szCs w:val="22"/>
              </w:rPr>
              <w:t xml:space="preserve">Estudiantes que cursan  el último año de educación  diversificada y estudiantes que ya  concluyeron </w:t>
            </w:r>
            <w:r>
              <w:rPr>
                <w:sz w:val="22"/>
                <w:szCs w:val="22"/>
              </w:rPr>
              <w:t>ese nivel educativo</w:t>
            </w:r>
            <w:r w:rsidRPr="003C2CC2">
              <w:rPr>
                <w:sz w:val="22"/>
                <w:szCs w:val="22"/>
              </w:rPr>
              <w:t>.</w:t>
            </w:r>
          </w:p>
          <w:p w:rsidR="00D369DE" w:rsidRPr="003C2CC2" w:rsidRDefault="00D369DE" w:rsidP="003C755A">
            <w:pPr>
              <w:spacing w:line="240" w:lineRule="auto"/>
              <w:jc w:val="left"/>
            </w:pPr>
          </w:p>
        </w:tc>
      </w:tr>
      <w:tr w:rsidR="00D369DE" w:rsidRPr="001F3B8A" w:rsidTr="003C755A">
        <w:tc>
          <w:tcPr>
            <w:tcW w:w="0" w:type="auto"/>
          </w:tcPr>
          <w:p w:rsidR="00D369DE" w:rsidRPr="003C2CC2" w:rsidRDefault="00D369DE" w:rsidP="003C755A">
            <w:pPr>
              <w:spacing w:line="240" w:lineRule="auto"/>
              <w:jc w:val="left"/>
            </w:pPr>
            <w:r w:rsidRPr="003C2CC2">
              <w:rPr>
                <w:sz w:val="22"/>
                <w:szCs w:val="22"/>
              </w:rPr>
              <w:t>Becas, ayudas económicas, residencias estudiantiles, servicios de salud y asistenciales</w:t>
            </w:r>
            <w:r>
              <w:rPr>
                <w:sz w:val="22"/>
                <w:szCs w:val="22"/>
              </w:rPr>
              <w:t>.</w:t>
            </w:r>
          </w:p>
          <w:p w:rsidR="00D369DE" w:rsidRPr="003C2CC2" w:rsidRDefault="00D369DE" w:rsidP="003C755A">
            <w:pPr>
              <w:spacing w:line="240" w:lineRule="auto"/>
              <w:jc w:val="left"/>
            </w:pPr>
          </w:p>
        </w:tc>
        <w:tc>
          <w:tcPr>
            <w:tcW w:w="0" w:type="auto"/>
          </w:tcPr>
          <w:p w:rsidR="00D369DE" w:rsidRPr="007C19DC" w:rsidRDefault="00D369DE" w:rsidP="003C755A">
            <w:pPr>
              <w:spacing w:line="240" w:lineRule="auto"/>
            </w:pPr>
            <w:r>
              <w:rPr>
                <w:sz w:val="22"/>
                <w:szCs w:val="22"/>
              </w:rPr>
              <w:t xml:space="preserve">Consiste en la asignación de aportes económicos y de reconocimientos a estudiantes con determinadas condiciones personales, académicas </w:t>
            </w:r>
            <w:r w:rsidR="009248BA">
              <w:rPr>
                <w:sz w:val="22"/>
                <w:szCs w:val="22"/>
              </w:rPr>
              <w:t xml:space="preserve">o </w:t>
            </w:r>
            <w:r>
              <w:rPr>
                <w:sz w:val="22"/>
                <w:szCs w:val="22"/>
              </w:rPr>
              <w:t>socioeconómicas</w:t>
            </w:r>
            <w:r w:rsidR="009248BA">
              <w:rPr>
                <w:sz w:val="22"/>
                <w:szCs w:val="22"/>
              </w:rPr>
              <w:t>,</w:t>
            </w:r>
            <w:r>
              <w:rPr>
                <w:sz w:val="22"/>
                <w:szCs w:val="22"/>
              </w:rPr>
              <w:t xml:space="preserve"> tales como: d</w:t>
            </w:r>
            <w:r w:rsidRPr="003C2CC2">
              <w:rPr>
                <w:sz w:val="22"/>
                <w:szCs w:val="22"/>
              </w:rPr>
              <w:t>iferentes categorías de becas;  diversos grados de  exoneraciones de pago de matrícula; servicios de residencias estudiantiles</w:t>
            </w:r>
            <w:r w:rsidR="002A547A">
              <w:rPr>
                <w:sz w:val="22"/>
                <w:szCs w:val="22"/>
              </w:rPr>
              <w:t xml:space="preserve">; </w:t>
            </w:r>
            <w:r w:rsidRPr="003C2CC2">
              <w:rPr>
                <w:sz w:val="22"/>
                <w:szCs w:val="22"/>
              </w:rPr>
              <w:t>múltiples servicios de salud (ferias, actividades de  prevención, odontología, campaña campus libre de humo, medicina); orientación individual</w:t>
            </w:r>
            <w:r>
              <w:rPr>
                <w:sz w:val="22"/>
                <w:szCs w:val="22"/>
              </w:rPr>
              <w:t>, grupal y atención psicológica</w:t>
            </w:r>
            <w:r w:rsidR="002A547A">
              <w:rPr>
                <w:sz w:val="22"/>
                <w:szCs w:val="22"/>
              </w:rPr>
              <w:t xml:space="preserve">; </w:t>
            </w:r>
            <w:r w:rsidRPr="007C19DC">
              <w:rPr>
                <w:sz w:val="22"/>
                <w:szCs w:val="22"/>
              </w:rPr>
              <w:t>charlas  sobre actividad física.</w:t>
            </w:r>
          </w:p>
          <w:p w:rsidR="00D369DE" w:rsidRPr="003C2CC2" w:rsidRDefault="00D369DE" w:rsidP="003C755A">
            <w:pPr>
              <w:spacing w:line="240" w:lineRule="auto"/>
            </w:pPr>
          </w:p>
        </w:tc>
        <w:tc>
          <w:tcPr>
            <w:tcW w:w="0" w:type="auto"/>
          </w:tcPr>
          <w:p w:rsidR="00D369DE" w:rsidRPr="003C2CC2" w:rsidRDefault="00D369DE" w:rsidP="003C755A">
            <w:pPr>
              <w:spacing w:line="240" w:lineRule="auto"/>
              <w:jc w:val="left"/>
            </w:pPr>
            <w:r w:rsidRPr="003C2CC2">
              <w:rPr>
                <w:sz w:val="22"/>
                <w:szCs w:val="22"/>
              </w:rPr>
              <w:t xml:space="preserve">Estudiantes de primer ingreso y regulares, de bajo ingreso económico y/o de alto rendimiento  académico, </w:t>
            </w:r>
            <w:r>
              <w:rPr>
                <w:sz w:val="22"/>
                <w:szCs w:val="22"/>
              </w:rPr>
              <w:t xml:space="preserve">además de aquellos con necesidades especiales. </w:t>
            </w:r>
          </w:p>
        </w:tc>
      </w:tr>
      <w:tr w:rsidR="00D369DE" w:rsidRPr="001F3B8A" w:rsidTr="003C755A">
        <w:tc>
          <w:tcPr>
            <w:tcW w:w="0" w:type="auto"/>
          </w:tcPr>
          <w:p w:rsidR="00D369DE" w:rsidRPr="003C2CC2" w:rsidRDefault="00D369DE" w:rsidP="003C755A">
            <w:pPr>
              <w:spacing w:line="240" w:lineRule="auto"/>
              <w:jc w:val="left"/>
            </w:pPr>
            <w:r w:rsidRPr="003C2CC2">
              <w:rPr>
                <w:sz w:val="22"/>
                <w:szCs w:val="22"/>
              </w:rPr>
              <w:t xml:space="preserve">Actividades </w:t>
            </w:r>
            <w:proofErr w:type="spellStart"/>
            <w:r w:rsidRPr="003C2CC2">
              <w:rPr>
                <w:sz w:val="22"/>
                <w:szCs w:val="22"/>
              </w:rPr>
              <w:t>cocurriculares</w:t>
            </w:r>
            <w:proofErr w:type="spellEnd"/>
            <w:r w:rsidRPr="003C2CC2">
              <w:rPr>
                <w:sz w:val="22"/>
                <w:szCs w:val="22"/>
              </w:rPr>
              <w:t>, culturales</w:t>
            </w:r>
            <w:r>
              <w:rPr>
                <w:sz w:val="22"/>
                <w:szCs w:val="22"/>
              </w:rPr>
              <w:t xml:space="preserve"> y</w:t>
            </w:r>
            <w:r w:rsidRPr="003C2CC2">
              <w:rPr>
                <w:sz w:val="22"/>
                <w:szCs w:val="22"/>
              </w:rPr>
              <w:t xml:space="preserve"> deportivas.</w:t>
            </w:r>
          </w:p>
        </w:tc>
        <w:tc>
          <w:tcPr>
            <w:tcW w:w="0" w:type="auto"/>
          </w:tcPr>
          <w:p w:rsidR="00D369DE" w:rsidRPr="003C2CC2" w:rsidRDefault="00D369DE" w:rsidP="002A547A">
            <w:pPr>
              <w:pStyle w:val="Textocomentario"/>
              <w:spacing w:line="240" w:lineRule="auto"/>
            </w:pPr>
            <w:r w:rsidRPr="007C19DC">
              <w:rPr>
                <w:sz w:val="22"/>
                <w:szCs w:val="22"/>
              </w:rPr>
              <w:t>Propician el fortalecimiento de la interacción social, el liderazgo, la recreación saludable, la autodisciplina y la autoconfianza,</w:t>
            </w:r>
            <w:r>
              <w:rPr>
                <w:sz w:val="22"/>
                <w:szCs w:val="22"/>
              </w:rPr>
              <w:t xml:space="preserve"> por ejemplo</w:t>
            </w:r>
            <w:r w:rsidRPr="007C19DC">
              <w:rPr>
                <w:sz w:val="22"/>
                <w:szCs w:val="22"/>
              </w:rPr>
              <w:t xml:space="preserve"> c</w:t>
            </w:r>
            <w:r w:rsidRPr="003C2CC2">
              <w:rPr>
                <w:sz w:val="22"/>
                <w:szCs w:val="22"/>
              </w:rPr>
              <w:t>ampamentos, equipos deportivos, talleres artísticos y culturales de los cuales  se derivan algunos equipos que compiten  en campeonatos  estudiantiles (en los ámbitos nacional e internacional), encuentros meridianos, exposiciones de arte, festivales universitarios</w:t>
            </w:r>
            <w:r w:rsidRPr="005857B1">
              <w:rPr>
                <w:sz w:val="22"/>
                <w:szCs w:val="22"/>
              </w:rPr>
              <w:t>, actividades lúdicas,  atención de población en condición de maternidad – paternidad.</w:t>
            </w:r>
            <w:r w:rsidRPr="00D369DE">
              <w:rPr>
                <w:color w:val="548DD4"/>
                <w:sz w:val="22"/>
                <w:szCs w:val="22"/>
              </w:rPr>
              <w:t xml:space="preserve"> </w:t>
            </w:r>
          </w:p>
        </w:tc>
        <w:tc>
          <w:tcPr>
            <w:tcW w:w="0" w:type="auto"/>
          </w:tcPr>
          <w:p w:rsidR="00D369DE" w:rsidRPr="003C2CC2" w:rsidRDefault="00D369DE" w:rsidP="003C755A">
            <w:pPr>
              <w:spacing w:line="240" w:lineRule="auto"/>
              <w:jc w:val="left"/>
            </w:pPr>
            <w:r w:rsidRPr="003C2CC2">
              <w:rPr>
                <w:sz w:val="22"/>
                <w:szCs w:val="22"/>
              </w:rPr>
              <w:t>Estudiantes regulares, funcionarios e hijos  de funcionarios y público en general.</w:t>
            </w:r>
          </w:p>
        </w:tc>
      </w:tr>
      <w:tr w:rsidR="00D369DE" w:rsidRPr="00832FBB" w:rsidTr="003C755A">
        <w:tc>
          <w:tcPr>
            <w:tcW w:w="0" w:type="auto"/>
          </w:tcPr>
          <w:p w:rsidR="00D369DE" w:rsidRPr="003C2CC2" w:rsidRDefault="00D369DE" w:rsidP="003C755A">
            <w:pPr>
              <w:spacing w:line="240" w:lineRule="auto"/>
              <w:jc w:val="left"/>
            </w:pPr>
            <w:r w:rsidRPr="003C2CC2">
              <w:rPr>
                <w:sz w:val="22"/>
                <w:szCs w:val="22"/>
              </w:rPr>
              <w:t>Servicios  paraacadémicos.</w:t>
            </w:r>
          </w:p>
        </w:tc>
        <w:tc>
          <w:tcPr>
            <w:tcW w:w="0" w:type="auto"/>
          </w:tcPr>
          <w:p w:rsidR="00D369DE" w:rsidRPr="003C2CC2" w:rsidRDefault="00D369DE" w:rsidP="003C755A">
            <w:pPr>
              <w:spacing w:line="240" w:lineRule="auto"/>
            </w:pPr>
            <w:r w:rsidRPr="003C2CC2">
              <w:rPr>
                <w:sz w:val="22"/>
                <w:szCs w:val="22"/>
              </w:rPr>
              <w:t>Establecen una re</w:t>
            </w:r>
            <w:r>
              <w:rPr>
                <w:sz w:val="22"/>
                <w:szCs w:val="22"/>
              </w:rPr>
              <w:t>lación directa con el programa a</w:t>
            </w:r>
            <w:r w:rsidRPr="003C2CC2">
              <w:rPr>
                <w:sz w:val="22"/>
                <w:szCs w:val="22"/>
              </w:rPr>
              <w:t xml:space="preserve">cadémico y proporcionan un trabajo profesional </w:t>
            </w:r>
            <w:r w:rsidRPr="00DA59E9">
              <w:rPr>
                <w:sz w:val="22"/>
                <w:szCs w:val="22"/>
              </w:rPr>
              <w:t xml:space="preserve">específico coadyuvante </w:t>
            </w:r>
            <w:r w:rsidR="009248BA">
              <w:rPr>
                <w:sz w:val="22"/>
                <w:szCs w:val="22"/>
              </w:rPr>
              <w:t>en</w:t>
            </w:r>
            <w:r w:rsidR="009248BA" w:rsidRPr="00DA59E9">
              <w:rPr>
                <w:sz w:val="22"/>
                <w:szCs w:val="22"/>
              </w:rPr>
              <w:t xml:space="preserve"> </w:t>
            </w:r>
            <w:r w:rsidRPr="00DA59E9">
              <w:rPr>
                <w:sz w:val="22"/>
                <w:szCs w:val="22"/>
              </w:rPr>
              <w:t xml:space="preserve">la formación integral del estudiante, por ejemplo, servicio del </w:t>
            </w:r>
            <w:proofErr w:type="spellStart"/>
            <w:r w:rsidRPr="00DA59E9">
              <w:rPr>
                <w:sz w:val="22"/>
                <w:szCs w:val="22"/>
              </w:rPr>
              <w:t>Megalaboratorio</w:t>
            </w:r>
            <w:proofErr w:type="spellEnd"/>
            <w:r w:rsidRPr="00DA59E9">
              <w:rPr>
                <w:sz w:val="22"/>
                <w:szCs w:val="22"/>
              </w:rPr>
              <w:t xml:space="preserve"> estudiantil de informática, mejoramiento del archivo de expedientes  de la población estudiantil, elaboración de material informativo para la población estudiantil, trámites d</w:t>
            </w:r>
            <w:r w:rsidRPr="003C2CC2">
              <w:rPr>
                <w:sz w:val="22"/>
                <w:szCs w:val="22"/>
              </w:rPr>
              <w:t xml:space="preserve">e compra de  material bibliográfico, atención de solicitudes (inscripción, reconocimiento de títulos, equiparación de cursos, empadronamientos, certificaciones, confección de títulos y expedientes estudiantiles, actas de calificaciones,  construcción, etc.),  resoluciones, requerimientos, y reconocimiento profesional. </w:t>
            </w:r>
          </w:p>
          <w:p w:rsidR="00D369DE" w:rsidRPr="003C2CC2" w:rsidRDefault="00D369DE" w:rsidP="003C755A">
            <w:pPr>
              <w:spacing w:line="240" w:lineRule="auto"/>
            </w:pPr>
          </w:p>
        </w:tc>
        <w:tc>
          <w:tcPr>
            <w:tcW w:w="0" w:type="auto"/>
          </w:tcPr>
          <w:p w:rsidR="00D369DE" w:rsidRPr="003C2CC2" w:rsidRDefault="00D369DE" w:rsidP="003C755A">
            <w:pPr>
              <w:spacing w:line="240" w:lineRule="auto"/>
              <w:jc w:val="left"/>
            </w:pPr>
            <w:r w:rsidRPr="003C2CC2">
              <w:rPr>
                <w:sz w:val="22"/>
                <w:szCs w:val="22"/>
              </w:rPr>
              <w:t>Estudiantes  regulares,  estudiantes potenciales y personal académico, comunidad universitaria y nacional.</w:t>
            </w:r>
          </w:p>
        </w:tc>
      </w:tr>
      <w:tr w:rsidR="00D369DE" w:rsidRPr="001F3B8A" w:rsidTr="003C755A">
        <w:tc>
          <w:tcPr>
            <w:tcW w:w="0" w:type="auto"/>
          </w:tcPr>
          <w:p w:rsidR="00D369DE" w:rsidRPr="003C2CC2" w:rsidRDefault="00D369DE" w:rsidP="003C755A">
            <w:pPr>
              <w:spacing w:line="240" w:lineRule="auto"/>
              <w:jc w:val="left"/>
            </w:pPr>
            <w:r w:rsidRPr="003C2CC2">
              <w:rPr>
                <w:sz w:val="22"/>
                <w:szCs w:val="22"/>
              </w:rPr>
              <w:t xml:space="preserve">Servicios de apoyo </w:t>
            </w:r>
            <w:r>
              <w:rPr>
                <w:sz w:val="22"/>
                <w:szCs w:val="22"/>
              </w:rPr>
              <w:t>en materia de protección de los derechos de la comunidad universitaria.</w:t>
            </w:r>
          </w:p>
        </w:tc>
        <w:tc>
          <w:tcPr>
            <w:tcW w:w="0" w:type="auto"/>
          </w:tcPr>
          <w:p w:rsidR="00D369DE" w:rsidRPr="003C2CC2" w:rsidRDefault="00D369DE" w:rsidP="003C755A">
            <w:pPr>
              <w:spacing w:line="240" w:lineRule="auto"/>
            </w:pPr>
            <w:r w:rsidRPr="007265FD">
              <w:rPr>
                <w:sz w:val="22"/>
                <w:szCs w:val="22"/>
              </w:rPr>
              <w:t>Servicios orientados a garantizarle a la comunidad universitaria la aplicación de las normativas interna y externa en la gestión de sus solicitudes respecto de beneficios inherentes a su condición</w:t>
            </w:r>
            <w:r w:rsidRPr="00DA59E9">
              <w:rPr>
                <w:sz w:val="22"/>
                <w:szCs w:val="22"/>
              </w:rPr>
              <w:t>, por ejemplo: trámites de apoyo estudiantil en salud preventiva</w:t>
            </w:r>
            <w:r w:rsidRPr="003C2CC2">
              <w:rPr>
                <w:sz w:val="22"/>
                <w:szCs w:val="22"/>
              </w:rPr>
              <w:t>, promoción, apoyo económico, etc., desarrollo de talleres de apoyo, solicitudes de atención individual, apoyo a actividades del programa de  voluntariado</w:t>
            </w:r>
            <w:r>
              <w:rPr>
                <w:sz w:val="22"/>
                <w:szCs w:val="22"/>
              </w:rPr>
              <w:t xml:space="preserve">, </w:t>
            </w:r>
            <w:r w:rsidRPr="003C2CC2">
              <w:rPr>
                <w:sz w:val="22"/>
                <w:szCs w:val="22"/>
              </w:rPr>
              <w:t>Alma Máter, seguimiento al plan de trabajo del sistema de sodas.</w:t>
            </w:r>
          </w:p>
          <w:p w:rsidR="00D369DE" w:rsidRPr="003C2CC2" w:rsidRDefault="00D369DE" w:rsidP="003C755A">
            <w:pPr>
              <w:spacing w:line="240" w:lineRule="auto"/>
            </w:pPr>
          </w:p>
          <w:p w:rsidR="00D369DE" w:rsidRPr="003C2CC2" w:rsidRDefault="009248BA" w:rsidP="003C755A">
            <w:pPr>
              <w:spacing w:line="240" w:lineRule="auto"/>
            </w:pPr>
            <w:r>
              <w:rPr>
                <w:sz w:val="22"/>
                <w:szCs w:val="22"/>
              </w:rPr>
              <w:t>Asimismo, t</w:t>
            </w:r>
            <w:r w:rsidR="00D369DE" w:rsidRPr="003C2CC2">
              <w:rPr>
                <w:sz w:val="22"/>
                <w:szCs w:val="22"/>
              </w:rPr>
              <w:t>rámites de apoyo a funcionarios en resoluciones, recursos de apelación,  reforma a reglamentos internos, reconocimiento de factores de capacitación, procesos administrativos,  solicitudes de licencia remuneradas, actos de conciliación y mediación, desarrollo de planes de prevención  y atención del riesgo de emergencias, comités de emergencia y brigadas de evacuación, etc.</w:t>
            </w:r>
          </w:p>
          <w:p w:rsidR="00D369DE" w:rsidRPr="003C2CC2" w:rsidRDefault="00D369DE" w:rsidP="003C755A">
            <w:pPr>
              <w:spacing w:line="240" w:lineRule="auto"/>
            </w:pPr>
          </w:p>
        </w:tc>
        <w:tc>
          <w:tcPr>
            <w:tcW w:w="0" w:type="auto"/>
          </w:tcPr>
          <w:p w:rsidR="00D369DE" w:rsidRPr="003C2CC2" w:rsidRDefault="00D369DE" w:rsidP="003C755A">
            <w:pPr>
              <w:spacing w:line="240" w:lineRule="auto"/>
              <w:jc w:val="left"/>
            </w:pPr>
            <w:r w:rsidRPr="003C2CC2">
              <w:rPr>
                <w:sz w:val="22"/>
                <w:szCs w:val="22"/>
              </w:rPr>
              <w:t>Estudiantes y funcionarios.</w:t>
            </w:r>
          </w:p>
        </w:tc>
      </w:tr>
      <w:tr w:rsidR="00D369DE" w:rsidRPr="001F3B8A" w:rsidTr="003C755A">
        <w:tc>
          <w:tcPr>
            <w:tcW w:w="0" w:type="auto"/>
          </w:tcPr>
          <w:p w:rsidR="00D369DE" w:rsidRPr="003C2CC2" w:rsidRDefault="00D369DE" w:rsidP="003C755A">
            <w:pPr>
              <w:spacing w:line="240" w:lineRule="auto"/>
              <w:jc w:val="left"/>
            </w:pPr>
            <w:r w:rsidRPr="003C2CC2">
              <w:rPr>
                <w:sz w:val="22"/>
                <w:szCs w:val="22"/>
              </w:rPr>
              <w:t xml:space="preserve">Becas y ayudas a </w:t>
            </w:r>
            <w:r>
              <w:rPr>
                <w:sz w:val="22"/>
                <w:szCs w:val="22"/>
              </w:rPr>
              <w:t xml:space="preserve">las personas que brindan los servicios </w:t>
            </w:r>
            <w:r w:rsidRPr="003C2CC2">
              <w:rPr>
                <w:sz w:val="22"/>
                <w:szCs w:val="22"/>
              </w:rPr>
              <w:t>universitarios.</w:t>
            </w:r>
          </w:p>
        </w:tc>
        <w:tc>
          <w:tcPr>
            <w:tcW w:w="0" w:type="auto"/>
          </w:tcPr>
          <w:p w:rsidR="00D369DE" w:rsidRDefault="00D369DE" w:rsidP="003C755A">
            <w:pPr>
              <w:spacing w:line="240" w:lineRule="auto"/>
            </w:pPr>
            <w:r>
              <w:rPr>
                <w:sz w:val="22"/>
                <w:szCs w:val="22"/>
              </w:rPr>
              <w:t xml:space="preserve">Aportes institucionales para el fortalecimiento de competencias y capacidades de las personas. </w:t>
            </w:r>
          </w:p>
          <w:p w:rsidR="00D369DE" w:rsidRPr="003C2CC2" w:rsidRDefault="00D369DE" w:rsidP="003C755A">
            <w:pPr>
              <w:spacing w:line="240" w:lineRule="auto"/>
            </w:pPr>
          </w:p>
        </w:tc>
        <w:tc>
          <w:tcPr>
            <w:tcW w:w="0" w:type="auto"/>
          </w:tcPr>
          <w:p w:rsidR="00D369DE" w:rsidRPr="003C2CC2" w:rsidRDefault="00D369DE" w:rsidP="003C755A">
            <w:pPr>
              <w:spacing w:line="240" w:lineRule="auto"/>
              <w:jc w:val="left"/>
            </w:pPr>
            <w:r>
              <w:rPr>
                <w:sz w:val="22"/>
                <w:szCs w:val="22"/>
              </w:rPr>
              <w:t>Personas académicas, paraacadémicas y administrativa</w:t>
            </w:r>
            <w:r w:rsidRPr="003C2CC2">
              <w:rPr>
                <w:sz w:val="22"/>
                <w:szCs w:val="22"/>
              </w:rPr>
              <w:t>s.</w:t>
            </w:r>
          </w:p>
          <w:p w:rsidR="00D369DE" w:rsidRPr="003C2CC2" w:rsidRDefault="00D369DE" w:rsidP="003C755A">
            <w:pPr>
              <w:spacing w:line="240" w:lineRule="auto"/>
              <w:jc w:val="left"/>
            </w:pPr>
          </w:p>
        </w:tc>
      </w:tr>
      <w:tr w:rsidR="00D369DE" w:rsidRPr="001F3B8A" w:rsidTr="003C755A">
        <w:tc>
          <w:tcPr>
            <w:tcW w:w="0" w:type="auto"/>
          </w:tcPr>
          <w:p w:rsidR="00D369DE" w:rsidRPr="003C2CC2" w:rsidRDefault="00D369DE" w:rsidP="003C755A">
            <w:pPr>
              <w:spacing w:line="240" w:lineRule="auto"/>
              <w:jc w:val="left"/>
            </w:pPr>
            <w:r w:rsidRPr="003C2CC2">
              <w:rPr>
                <w:sz w:val="22"/>
                <w:szCs w:val="22"/>
              </w:rPr>
              <w:t xml:space="preserve">Publicaciones: libros, revistas, folletos, documentos, periódicos, página </w:t>
            </w:r>
            <w:r w:rsidRPr="003C2CC2">
              <w:rPr>
                <w:i/>
                <w:sz w:val="22"/>
                <w:szCs w:val="22"/>
              </w:rPr>
              <w:t>web</w:t>
            </w:r>
            <w:r w:rsidRPr="003C2CC2">
              <w:rPr>
                <w:sz w:val="22"/>
                <w:szCs w:val="22"/>
              </w:rPr>
              <w:t>, artículos.</w:t>
            </w:r>
          </w:p>
          <w:p w:rsidR="00D369DE" w:rsidRPr="003C2CC2" w:rsidRDefault="00D369DE" w:rsidP="003C755A">
            <w:pPr>
              <w:spacing w:line="240" w:lineRule="auto"/>
              <w:jc w:val="left"/>
            </w:pPr>
          </w:p>
        </w:tc>
        <w:tc>
          <w:tcPr>
            <w:tcW w:w="0" w:type="auto"/>
          </w:tcPr>
          <w:p w:rsidR="00D369DE" w:rsidRPr="003C2CC2" w:rsidRDefault="00D369DE" w:rsidP="003C755A">
            <w:pPr>
              <w:spacing w:line="240" w:lineRule="auto"/>
            </w:pPr>
            <w:r>
              <w:rPr>
                <w:sz w:val="22"/>
                <w:szCs w:val="22"/>
              </w:rPr>
              <w:t>Constituye el medio de difusión de la producción académica: p</w:t>
            </w:r>
            <w:r w:rsidRPr="003C2CC2">
              <w:rPr>
                <w:sz w:val="22"/>
                <w:szCs w:val="22"/>
              </w:rPr>
              <w:t xml:space="preserve">ublicación y divulgación, libros, de temas científicos  variados e información básica sobre  el  acontecer  de la institución y </w:t>
            </w:r>
            <w:r>
              <w:rPr>
                <w:sz w:val="22"/>
                <w:szCs w:val="22"/>
              </w:rPr>
              <w:t>solicitudes  de impresión.</w:t>
            </w:r>
          </w:p>
        </w:tc>
        <w:tc>
          <w:tcPr>
            <w:tcW w:w="0" w:type="auto"/>
          </w:tcPr>
          <w:p w:rsidR="00D369DE" w:rsidRPr="003C2CC2" w:rsidRDefault="00D369DE" w:rsidP="003C755A">
            <w:pPr>
              <w:spacing w:line="240" w:lineRule="auto"/>
              <w:jc w:val="left"/>
            </w:pPr>
            <w:r w:rsidRPr="003C2CC2">
              <w:rPr>
                <w:sz w:val="22"/>
                <w:szCs w:val="22"/>
              </w:rPr>
              <w:t>Estudiantes, profesionales, técnicos y público en general.</w:t>
            </w:r>
          </w:p>
        </w:tc>
      </w:tr>
      <w:tr w:rsidR="00D369DE" w:rsidRPr="002B5EB1" w:rsidTr="003C755A">
        <w:tc>
          <w:tcPr>
            <w:tcW w:w="0" w:type="auto"/>
            <w:gridSpan w:val="3"/>
          </w:tcPr>
          <w:p w:rsidR="00D369DE" w:rsidRPr="003C2CC2" w:rsidRDefault="00D369DE" w:rsidP="003C755A">
            <w:pPr>
              <w:spacing w:line="240" w:lineRule="auto"/>
              <w:jc w:val="center"/>
              <w:rPr>
                <w:b/>
              </w:rPr>
            </w:pPr>
          </w:p>
          <w:p w:rsidR="00D369DE" w:rsidRPr="003C2CC2" w:rsidRDefault="00D369DE" w:rsidP="003C755A">
            <w:pPr>
              <w:spacing w:line="240" w:lineRule="auto"/>
              <w:jc w:val="center"/>
              <w:rPr>
                <w:b/>
              </w:rPr>
            </w:pPr>
            <w:r w:rsidRPr="003C2CC2">
              <w:rPr>
                <w:b/>
                <w:sz w:val="22"/>
                <w:szCs w:val="22"/>
              </w:rPr>
              <w:t>PROGRAMA ADMINISTRATIVO</w:t>
            </w:r>
          </w:p>
        </w:tc>
      </w:tr>
      <w:tr w:rsidR="00D369DE" w:rsidRPr="001F3B8A" w:rsidTr="003C755A">
        <w:tc>
          <w:tcPr>
            <w:tcW w:w="0" w:type="auto"/>
          </w:tcPr>
          <w:p w:rsidR="00D369DE" w:rsidRPr="003C2CC2" w:rsidRDefault="00D369DE" w:rsidP="003C755A">
            <w:pPr>
              <w:spacing w:line="240" w:lineRule="auto"/>
              <w:jc w:val="left"/>
              <w:rPr>
                <w:lang w:val="es-ES"/>
              </w:rPr>
            </w:pPr>
            <w:r w:rsidRPr="003C2CC2">
              <w:rPr>
                <w:sz w:val="22"/>
                <w:szCs w:val="22"/>
                <w:lang w:val="es-ES"/>
              </w:rPr>
              <w:t>Servicios de apoyo a la gestión.</w:t>
            </w:r>
          </w:p>
        </w:tc>
        <w:tc>
          <w:tcPr>
            <w:tcW w:w="0" w:type="auto"/>
          </w:tcPr>
          <w:p w:rsidR="00D369DE" w:rsidRPr="003C2CC2" w:rsidRDefault="00D369DE" w:rsidP="003C755A">
            <w:pPr>
              <w:spacing w:line="240" w:lineRule="auto"/>
              <w:rPr>
                <w:lang w:val="es-ES"/>
              </w:rPr>
            </w:pPr>
            <w:r w:rsidRPr="00540593">
              <w:rPr>
                <w:sz w:val="22"/>
                <w:szCs w:val="22"/>
              </w:rPr>
              <w:t>S</w:t>
            </w:r>
            <w:r>
              <w:rPr>
                <w:sz w:val="22"/>
                <w:szCs w:val="22"/>
              </w:rPr>
              <w:t>on aquella</w:t>
            </w:r>
            <w:r w:rsidRPr="00540593">
              <w:rPr>
                <w:sz w:val="22"/>
                <w:szCs w:val="22"/>
              </w:rPr>
              <w:t xml:space="preserve">s </w:t>
            </w:r>
            <w:r>
              <w:rPr>
                <w:sz w:val="22"/>
                <w:szCs w:val="22"/>
              </w:rPr>
              <w:t>prestaciones de l</w:t>
            </w:r>
            <w:r w:rsidRPr="00540593">
              <w:rPr>
                <w:sz w:val="22"/>
                <w:szCs w:val="22"/>
              </w:rPr>
              <w:t xml:space="preserve">as unidades </w:t>
            </w:r>
            <w:r>
              <w:rPr>
                <w:sz w:val="22"/>
                <w:szCs w:val="22"/>
              </w:rPr>
              <w:t>administrativas</w:t>
            </w:r>
            <w:r w:rsidRPr="00540593">
              <w:rPr>
                <w:sz w:val="22"/>
                <w:szCs w:val="22"/>
              </w:rPr>
              <w:t xml:space="preserve"> que apoyan el desarrollo del quehacer </w:t>
            </w:r>
            <w:r>
              <w:rPr>
                <w:sz w:val="22"/>
                <w:szCs w:val="22"/>
              </w:rPr>
              <w:t>universitario, tales como: t</w:t>
            </w:r>
            <w:r w:rsidRPr="003C2CC2">
              <w:rPr>
                <w:sz w:val="22"/>
                <w:szCs w:val="22"/>
              </w:rPr>
              <w:t xml:space="preserve">rámites, </w:t>
            </w:r>
            <w:r>
              <w:rPr>
                <w:sz w:val="22"/>
                <w:szCs w:val="22"/>
              </w:rPr>
              <w:t xml:space="preserve">atención de </w:t>
            </w:r>
            <w:r w:rsidRPr="003C2CC2">
              <w:rPr>
                <w:sz w:val="22"/>
                <w:szCs w:val="22"/>
              </w:rPr>
              <w:t>solicitudes</w:t>
            </w:r>
            <w:r>
              <w:rPr>
                <w:sz w:val="22"/>
                <w:szCs w:val="22"/>
              </w:rPr>
              <w:t>, informes</w:t>
            </w:r>
            <w:r w:rsidRPr="003C2CC2">
              <w:rPr>
                <w:sz w:val="22"/>
                <w:szCs w:val="22"/>
              </w:rPr>
              <w:t xml:space="preserve">, actividades de coordinación, diseño metodológico, desarrollo de modelos y proyectos tecnológicos,  estudios elaborados, reportes, estudios, resoluciones,  acciones, </w:t>
            </w:r>
            <w:r>
              <w:rPr>
                <w:sz w:val="22"/>
                <w:szCs w:val="22"/>
              </w:rPr>
              <w:t>gestión de procesos</w:t>
            </w:r>
            <w:r w:rsidRPr="003C2CC2">
              <w:rPr>
                <w:sz w:val="22"/>
                <w:szCs w:val="22"/>
              </w:rPr>
              <w:t>, co</w:t>
            </w:r>
            <w:r>
              <w:rPr>
                <w:sz w:val="22"/>
                <w:szCs w:val="22"/>
              </w:rPr>
              <w:t>ntratos, diagnósticos, estudios</w:t>
            </w:r>
            <w:r w:rsidRPr="003C2CC2">
              <w:rPr>
                <w:sz w:val="22"/>
                <w:szCs w:val="22"/>
              </w:rPr>
              <w:t xml:space="preserve">, planes, talleres, sesiones, servicios generales, </w:t>
            </w:r>
            <w:r>
              <w:rPr>
                <w:sz w:val="22"/>
                <w:szCs w:val="22"/>
              </w:rPr>
              <w:t xml:space="preserve">resolución de </w:t>
            </w:r>
            <w:r w:rsidRPr="003C2CC2">
              <w:rPr>
                <w:sz w:val="22"/>
                <w:szCs w:val="22"/>
              </w:rPr>
              <w:t xml:space="preserve">apelaciones, </w:t>
            </w:r>
            <w:r>
              <w:rPr>
                <w:sz w:val="22"/>
                <w:szCs w:val="22"/>
              </w:rPr>
              <w:t>emisión de dictámenes</w:t>
            </w:r>
            <w:r w:rsidRPr="003C2CC2">
              <w:rPr>
                <w:sz w:val="22"/>
                <w:szCs w:val="22"/>
              </w:rPr>
              <w:t xml:space="preserve">, </w:t>
            </w:r>
            <w:r w:rsidRPr="00110E77">
              <w:rPr>
                <w:sz w:val="22"/>
                <w:szCs w:val="22"/>
              </w:rPr>
              <w:t>gestiones de contratación administrativa.</w:t>
            </w:r>
          </w:p>
        </w:tc>
        <w:tc>
          <w:tcPr>
            <w:tcW w:w="0" w:type="auto"/>
          </w:tcPr>
          <w:p w:rsidR="00D369DE" w:rsidRPr="003C2CC2" w:rsidRDefault="00D369DE" w:rsidP="003C755A">
            <w:pPr>
              <w:spacing w:line="240" w:lineRule="auto"/>
              <w:jc w:val="left"/>
            </w:pPr>
            <w:r w:rsidRPr="003C2CC2">
              <w:rPr>
                <w:sz w:val="22"/>
                <w:szCs w:val="22"/>
              </w:rPr>
              <w:t>Autoridades superiores y comunidad universitaria</w:t>
            </w:r>
            <w:r>
              <w:rPr>
                <w:sz w:val="22"/>
                <w:szCs w:val="22"/>
              </w:rPr>
              <w:t xml:space="preserve"> en general</w:t>
            </w:r>
            <w:r w:rsidRPr="003C2CC2">
              <w:rPr>
                <w:sz w:val="22"/>
                <w:szCs w:val="22"/>
              </w:rPr>
              <w:t>.</w:t>
            </w:r>
          </w:p>
        </w:tc>
      </w:tr>
      <w:tr w:rsidR="00D369DE" w:rsidRPr="001F3B8A" w:rsidTr="003C755A">
        <w:trPr>
          <w:trHeight w:val="3614"/>
        </w:trPr>
        <w:tc>
          <w:tcPr>
            <w:tcW w:w="0" w:type="auto"/>
          </w:tcPr>
          <w:p w:rsidR="00D369DE" w:rsidRPr="003C2CC2" w:rsidRDefault="00D369DE" w:rsidP="003C755A">
            <w:pPr>
              <w:spacing w:line="240" w:lineRule="auto"/>
              <w:jc w:val="left"/>
              <w:rPr>
                <w:lang w:val="es-ES"/>
              </w:rPr>
            </w:pPr>
            <w:r w:rsidRPr="003C2CC2">
              <w:rPr>
                <w:sz w:val="22"/>
                <w:szCs w:val="22"/>
                <w:lang w:val="es-ES"/>
              </w:rPr>
              <w:t>Equipo científico y tecnológico, obras y terrenos.</w:t>
            </w:r>
          </w:p>
        </w:tc>
        <w:tc>
          <w:tcPr>
            <w:tcW w:w="0" w:type="auto"/>
          </w:tcPr>
          <w:p w:rsidR="00D369DE" w:rsidRPr="003C2CC2" w:rsidRDefault="00D369DE" w:rsidP="003C755A">
            <w:pPr>
              <w:spacing w:line="240" w:lineRule="auto"/>
            </w:pPr>
            <w:r w:rsidRPr="00C10C6F">
              <w:rPr>
                <w:sz w:val="22"/>
                <w:szCs w:val="22"/>
              </w:rPr>
              <w:t>Son medios</w:t>
            </w:r>
            <w:r w:rsidRPr="00263DD7">
              <w:rPr>
                <w:sz w:val="22"/>
                <w:szCs w:val="22"/>
              </w:rPr>
              <w:t xml:space="preserve"> que contribuyen al desarrollo del quehacer sustantivo de la Universidad, como los siguientes: solicitudes de i</w:t>
            </w:r>
            <w:r>
              <w:rPr>
                <w:sz w:val="22"/>
                <w:szCs w:val="22"/>
              </w:rPr>
              <w:t>nversión atendidas (incluye las que atiendan la i</w:t>
            </w:r>
            <w:r w:rsidRPr="00110E77">
              <w:rPr>
                <w:sz w:val="22"/>
                <w:szCs w:val="22"/>
              </w:rPr>
              <w:t>mplementación de las leyes 7600,</w:t>
            </w:r>
            <w:r>
              <w:rPr>
                <w:sz w:val="22"/>
                <w:szCs w:val="22"/>
              </w:rPr>
              <w:t xml:space="preserve"> </w:t>
            </w:r>
            <w:r w:rsidRPr="00110E77">
              <w:rPr>
                <w:sz w:val="22"/>
                <w:szCs w:val="22"/>
              </w:rPr>
              <w:t>8228 y 8488</w:t>
            </w:r>
            <w:r>
              <w:rPr>
                <w:sz w:val="22"/>
                <w:szCs w:val="22"/>
              </w:rPr>
              <w:t xml:space="preserve">), mejora en el </w:t>
            </w:r>
            <w:r w:rsidRPr="003C2CC2">
              <w:rPr>
                <w:sz w:val="22"/>
                <w:szCs w:val="22"/>
              </w:rPr>
              <w:t xml:space="preserve">acceso tecnológico, equipo científico y herramientas </w:t>
            </w:r>
            <w:r w:rsidRPr="002D526B">
              <w:rPr>
                <w:sz w:val="22"/>
                <w:szCs w:val="22"/>
              </w:rPr>
              <w:t>tecnológicas, solicitudes de mantenimiento correctivo, implementación de sistemas  de información electrónica  estudiantil.</w:t>
            </w:r>
          </w:p>
        </w:tc>
        <w:tc>
          <w:tcPr>
            <w:tcW w:w="0" w:type="auto"/>
          </w:tcPr>
          <w:p w:rsidR="00D369DE" w:rsidRPr="003C2CC2" w:rsidRDefault="00D369DE" w:rsidP="003C755A">
            <w:pPr>
              <w:spacing w:line="240" w:lineRule="auto"/>
              <w:jc w:val="left"/>
            </w:pPr>
            <w:r w:rsidRPr="003C2CC2">
              <w:rPr>
                <w:sz w:val="22"/>
                <w:szCs w:val="22"/>
              </w:rPr>
              <w:t>Comunidad universitaria</w:t>
            </w:r>
          </w:p>
        </w:tc>
      </w:tr>
    </w:tbl>
    <w:p w:rsidR="003973FB" w:rsidRDefault="003973FB" w:rsidP="00FC4D48">
      <w:pPr>
        <w:pStyle w:val="TITULO1"/>
      </w:pPr>
      <w:bookmarkStart w:id="102" w:name="Planes"/>
      <w:bookmarkStart w:id="103" w:name="_Toc114989486"/>
      <w:bookmarkStart w:id="104" w:name="Vinculación"/>
      <w:bookmarkEnd w:id="99"/>
      <w:bookmarkEnd w:id="100"/>
    </w:p>
    <w:p w:rsidR="00D8776B" w:rsidRPr="00C17DE5" w:rsidRDefault="00734B1A" w:rsidP="00F832C8">
      <w:pPr>
        <w:pStyle w:val="TITULO1"/>
        <w:rPr>
          <w:color w:val="auto"/>
        </w:rPr>
      </w:pPr>
      <w:bookmarkStart w:id="105" w:name="_Toc399418469"/>
      <w:r w:rsidRPr="00F832C8">
        <w:t>1</w:t>
      </w:r>
      <w:r w:rsidR="00814272" w:rsidRPr="00F832C8">
        <w:t>0</w:t>
      </w:r>
      <w:r w:rsidR="000A3A59" w:rsidRPr="00F832C8">
        <w:t xml:space="preserve">. </w:t>
      </w:r>
      <w:r w:rsidR="00AF581B" w:rsidRPr="00F832C8">
        <w:t xml:space="preserve">VINCULACIÓN DEl </w:t>
      </w:r>
      <w:r w:rsidR="00D8776B" w:rsidRPr="00F832C8">
        <w:t>POAI-</w:t>
      </w:r>
      <w:r w:rsidR="00B036E8">
        <w:t>2015</w:t>
      </w:r>
      <w:r w:rsidR="00D8776B" w:rsidRPr="00F832C8">
        <w:t xml:space="preserve"> CON EL PLAN NACIONAL DE LA EDUCACIÓN SUPERIOR UNIVERSITARIA ESTATAL</w:t>
      </w:r>
      <w:bookmarkEnd w:id="102"/>
      <w:bookmarkEnd w:id="103"/>
      <w:r w:rsidR="00F30CD8" w:rsidRPr="00F832C8">
        <w:t xml:space="preserve"> Y EL PLAN </w:t>
      </w:r>
      <w:r w:rsidR="00117A60" w:rsidRPr="00F832C8">
        <w:t xml:space="preserve">DE </w:t>
      </w:r>
      <w:r w:rsidR="00117A60" w:rsidRPr="00C17DE5">
        <w:rPr>
          <w:color w:val="auto"/>
        </w:rPr>
        <w:t xml:space="preserve">MEDIANO PLAZO </w:t>
      </w:r>
      <w:r w:rsidR="00F30CD8" w:rsidRPr="00C17DE5">
        <w:rPr>
          <w:color w:val="auto"/>
        </w:rPr>
        <w:t>INSTITUCIONAL</w:t>
      </w:r>
      <w:bookmarkEnd w:id="105"/>
    </w:p>
    <w:p w:rsidR="007D5760" w:rsidRPr="00C17DE5" w:rsidRDefault="007D5760" w:rsidP="00D8776B">
      <w:pPr>
        <w:autoSpaceDE w:val="0"/>
        <w:autoSpaceDN w:val="0"/>
        <w:adjustRightInd w:val="0"/>
        <w:rPr>
          <w:rFonts w:cs="Arial"/>
          <w:b/>
        </w:rPr>
      </w:pPr>
    </w:p>
    <w:p w:rsidR="0018784D" w:rsidRPr="00C17DE5" w:rsidRDefault="00D8776B" w:rsidP="00D8776B">
      <w:pPr>
        <w:autoSpaceDE w:val="0"/>
        <w:autoSpaceDN w:val="0"/>
        <w:adjustRightInd w:val="0"/>
        <w:rPr>
          <w:rFonts w:cs="Arial"/>
        </w:rPr>
      </w:pPr>
      <w:r w:rsidRPr="00C17DE5">
        <w:rPr>
          <w:rFonts w:cs="Arial"/>
        </w:rPr>
        <w:t>La Universidad Nacional como institución pública</w:t>
      </w:r>
      <w:r w:rsidR="009363B5" w:rsidRPr="00C17DE5">
        <w:rPr>
          <w:rFonts w:cs="Arial"/>
        </w:rPr>
        <w:t xml:space="preserve"> de educación superior</w:t>
      </w:r>
      <w:r w:rsidR="003D7F6E" w:rsidRPr="00C17DE5">
        <w:rPr>
          <w:rFonts w:cs="Arial"/>
        </w:rPr>
        <w:t xml:space="preserve">, </w:t>
      </w:r>
      <w:r w:rsidRPr="00C17DE5">
        <w:rPr>
          <w:rFonts w:cs="Arial"/>
        </w:rPr>
        <w:t xml:space="preserve">de conformidad con el artículo 85 de la Constitución Política de la República y los artículos 3 a) y 17 a) del </w:t>
      </w:r>
      <w:r w:rsidRPr="00C17DE5">
        <w:rPr>
          <w:rFonts w:cs="Arial"/>
          <w:i/>
        </w:rPr>
        <w:t xml:space="preserve">Convenio de </w:t>
      </w:r>
      <w:r w:rsidR="009530CD" w:rsidRPr="00C17DE5">
        <w:rPr>
          <w:rFonts w:cs="Arial"/>
          <w:i/>
        </w:rPr>
        <w:t>c</w:t>
      </w:r>
      <w:r w:rsidRPr="00C17DE5">
        <w:rPr>
          <w:rFonts w:cs="Arial"/>
          <w:i/>
        </w:rPr>
        <w:t xml:space="preserve">oordinación de la </w:t>
      </w:r>
      <w:r w:rsidR="009530CD" w:rsidRPr="00C17DE5">
        <w:rPr>
          <w:rFonts w:cs="Arial"/>
          <w:i/>
        </w:rPr>
        <w:t>e</w:t>
      </w:r>
      <w:r w:rsidRPr="00C17DE5">
        <w:rPr>
          <w:rFonts w:cs="Arial"/>
          <w:i/>
        </w:rPr>
        <w:t xml:space="preserve">ducación </w:t>
      </w:r>
      <w:r w:rsidR="009530CD" w:rsidRPr="00C17DE5">
        <w:rPr>
          <w:rFonts w:cs="Arial"/>
          <w:i/>
        </w:rPr>
        <w:t>s</w:t>
      </w:r>
      <w:r w:rsidRPr="00C17DE5">
        <w:rPr>
          <w:rFonts w:cs="Arial"/>
          <w:i/>
        </w:rPr>
        <w:t xml:space="preserve">uperior </w:t>
      </w:r>
      <w:r w:rsidR="009530CD" w:rsidRPr="00C17DE5">
        <w:rPr>
          <w:rFonts w:cs="Arial"/>
          <w:i/>
        </w:rPr>
        <w:t>u</w:t>
      </w:r>
      <w:r w:rsidRPr="00C17DE5">
        <w:rPr>
          <w:rFonts w:cs="Arial"/>
          <w:i/>
        </w:rPr>
        <w:t xml:space="preserve">niversitaria </w:t>
      </w:r>
      <w:r w:rsidR="009530CD" w:rsidRPr="00C17DE5">
        <w:rPr>
          <w:rFonts w:cs="Arial"/>
          <w:i/>
        </w:rPr>
        <w:t>e</w:t>
      </w:r>
      <w:r w:rsidRPr="00C17DE5">
        <w:rPr>
          <w:rFonts w:cs="Arial"/>
          <w:i/>
        </w:rPr>
        <w:t>statal</w:t>
      </w:r>
      <w:r w:rsidRPr="00C17DE5">
        <w:rPr>
          <w:rFonts w:cs="Arial"/>
        </w:rPr>
        <w:t xml:space="preserve">, formula su Plan </w:t>
      </w:r>
      <w:r w:rsidR="009530CD" w:rsidRPr="00C17DE5">
        <w:rPr>
          <w:rFonts w:cs="Arial"/>
        </w:rPr>
        <w:t>o</w:t>
      </w:r>
      <w:r w:rsidRPr="00C17DE5">
        <w:rPr>
          <w:rFonts w:cs="Arial"/>
        </w:rPr>
        <w:t xml:space="preserve">perativo </w:t>
      </w:r>
      <w:r w:rsidR="009530CD" w:rsidRPr="00C17DE5">
        <w:rPr>
          <w:rFonts w:cs="Arial"/>
        </w:rPr>
        <w:t>a</w:t>
      </w:r>
      <w:r w:rsidRPr="00C17DE5">
        <w:rPr>
          <w:rFonts w:cs="Arial"/>
        </w:rPr>
        <w:t xml:space="preserve">nual </w:t>
      </w:r>
      <w:r w:rsidR="009530CD" w:rsidRPr="00C17DE5">
        <w:rPr>
          <w:rFonts w:cs="Arial"/>
        </w:rPr>
        <w:t>i</w:t>
      </w:r>
      <w:r w:rsidRPr="00C17DE5">
        <w:rPr>
          <w:rFonts w:cs="Arial"/>
        </w:rPr>
        <w:t xml:space="preserve">nstitucional (POAI) </w:t>
      </w:r>
      <w:r w:rsidR="009363B5" w:rsidRPr="00C17DE5">
        <w:rPr>
          <w:rFonts w:cs="Arial"/>
        </w:rPr>
        <w:t xml:space="preserve">en </w:t>
      </w:r>
      <w:r w:rsidRPr="00C17DE5">
        <w:rPr>
          <w:rFonts w:cs="Arial"/>
        </w:rPr>
        <w:t>con</w:t>
      </w:r>
      <w:r w:rsidR="009363B5" w:rsidRPr="00C17DE5">
        <w:rPr>
          <w:rFonts w:cs="Arial"/>
        </w:rPr>
        <w:t>cordancia con</w:t>
      </w:r>
      <w:r w:rsidRPr="00C17DE5">
        <w:rPr>
          <w:rFonts w:cs="Arial"/>
        </w:rPr>
        <w:t xml:space="preserve"> el </w:t>
      </w:r>
      <w:r w:rsidRPr="00C17DE5">
        <w:rPr>
          <w:rFonts w:cs="Arial"/>
          <w:i/>
        </w:rPr>
        <w:t xml:space="preserve">Plan </w:t>
      </w:r>
      <w:r w:rsidR="009530CD" w:rsidRPr="00C17DE5">
        <w:rPr>
          <w:rFonts w:cs="Arial"/>
          <w:i/>
        </w:rPr>
        <w:t>n</w:t>
      </w:r>
      <w:r w:rsidRPr="00C17DE5">
        <w:rPr>
          <w:rFonts w:cs="Arial"/>
          <w:i/>
        </w:rPr>
        <w:t xml:space="preserve">acional de la </w:t>
      </w:r>
      <w:r w:rsidR="009530CD" w:rsidRPr="00C17DE5">
        <w:rPr>
          <w:rFonts w:cs="Arial"/>
          <w:i/>
        </w:rPr>
        <w:t>e</w:t>
      </w:r>
      <w:r w:rsidRPr="00C17DE5">
        <w:rPr>
          <w:rFonts w:cs="Arial"/>
          <w:i/>
        </w:rPr>
        <w:t xml:space="preserve">ducación </w:t>
      </w:r>
      <w:r w:rsidR="009530CD" w:rsidRPr="00C17DE5">
        <w:rPr>
          <w:rFonts w:cs="Arial"/>
          <w:i/>
        </w:rPr>
        <w:t>s</w:t>
      </w:r>
      <w:r w:rsidRPr="00C17DE5">
        <w:rPr>
          <w:rFonts w:cs="Arial"/>
          <w:i/>
        </w:rPr>
        <w:t xml:space="preserve">uperior </w:t>
      </w:r>
      <w:r w:rsidR="009530CD" w:rsidRPr="00C17DE5">
        <w:rPr>
          <w:rFonts w:cs="Arial"/>
          <w:i/>
        </w:rPr>
        <w:t>u</w:t>
      </w:r>
      <w:r w:rsidRPr="00C17DE5">
        <w:rPr>
          <w:rFonts w:cs="Arial"/>
          <w:i/>
        </w:rPr>
        <w:t xml:space="preserve">niversitaria </w:t>
      </w:r>
      <w:r w:rsidR="009530CD" w:rsidRPr="00C17DE5">
        <w:rPr>
          <w:rFonts w:cs="Arial"/>
          <w:i/>
        </w:rPr>
        <w:t>e</w:t>
      </w:r>
      <w:r w:rsidRPr="00C17DE5">
        <w:rPr>
          <w:rFonts w:cs="Arial"/>
          <w:i/>
        </w:rPr>
        <w:t xml:space="preserve">statal </w:t>
      </w:r>
      <w:r w:rsidRPr="00C17DE5">
        <w:rPr>
          <w:rFonts w:cs="Arial"/>
        </w:rPr>
        <w:t>(P</w:t>
      </w:r>
      <w:r w:rsidR="006A7534" w:rsidRPr="00C17DE5">
        <w:rPr>
          <w:rFonts w:cs="Arial"/>
        </w:rPr>
        <w:t>lanes</w:t>
      </w:r>
      <w:r w:rsidR="009363B5" w:rsidRPr="00C17DE5">
        <w:rPr>
          <w:rFonts w:cs="Arial"/>
        </w:rPr>
        <w:t>)</w:t>
      </w:r>
      <w:r w:rsidR="004A05C1" w:rsidRPr="00C17DE5">
        <w:rPr>
          <w:rFonts w:cs="Arial"/>
        </w:rPr>
        <w:t>.</w:t>
      </w:r>
    </w:p>
    <w:p w:rsidR="00CF09CA" w:rsidRPr="00C17DE5" w:rsidRDefault="00CF09CA" w:rsidP="00CF09CA"/>
    <w:p w:rsidR="00E053A9" w:rsidRPr="00C17DE5" w:rsidRDefault="00334C5B" w:rsidP="0018784D">
      <w:pPr>
        <w:autoSpaceDE w:val="0"/>
        <w:autoSpaceDN w:val="0"/>
        <w:adjustRightInd w:val="0"/>
        <w:rPr>
          <w:rFonts w:cs="Arial"/>
          <w:lang w:val="es-ES"/>
        </w:rPr>
      </w:pPr>
      <w:r w:rsidRPr="00C17DE5">
        <w:rPr>
          <w:rFonts w:cs="Arial"/>
          <w:spacing w:val="-3"/>
        </w:rPr>
        <w:t>El P</w:t>
      </w:r>
      <w:r w:rsidR="00C17197" w:rsidRPr="00C17DE5">
        <w:rPr>
          <w:rFonts w:cs="Arial"/>
          <w:spacing w:val="-3"/>
        </w:rPr>
        <w:t xml:space="preserve">lanes </w:t>
      </w:r>
      <w:r w:rsidRPr="00C17DE5">
        <w:rPr>
          <w:rFonts w:cs="Arial"/>
          <w:spacing w:val="-3"/>
        </w:rPr>
        <w:t>20</w:t>
      </w:r>
      <w:r w:rsidR="006637A9" w:rsidRPr="00C17DE5">
        <w:rPr>
          <w:rFonts w:cs="Arial"/>
          <w:spacing w:val="-3"/>
        </w:rPr>
        <w:t>11-2015</w:t>
      </w:r>
      <w:r w:rsidRPr="00C17DE5">
        <w:rPr>
          <w:rFonts w:cs="Arial"/>
          <w:spacing w:val="-3"/>
        </w:rPr>
        <w:t xml:space="preserve"> establece</w:t>
      </w:r>
      <w:r w:rsidRPr="00C17DE5">
        <w:rPr>
          <w:rFonts w:cs="Arial"/>
          <w:lang w:val="es-ES"/>
        </w:rPr>
        <w:t xml:space="preserve"> la definición</w:t>
      </w:r>
      <w:r w:rsidR="00B53AAF" w:rsidRPr="00C17DE5">
        <w:rPr>
          <w:rFonts w:cs="Arial"/>
          <w:lang w:val="es-ES"/>
        </w:rPr>
        <w:t>,</w:t>
      </w:r>
      <w:r w:rsidR="001D728C" w:rsidRPr="00C17DE5">
        <w:rPr>
          <w:rFonts w:cs="Arial"/>
          <w:lang w:val="es-ES"/>
        </w:rPr>
        <w:t xml:space="preserve"> </w:t>
      </w:r>
      <w:r w:rsidR="009530CD" w:rsidRPr="00C17DE5">
        <w:rPr>
          <w:rFonts w:cs="Arial"/>
          <w:lang w:val="es-ES"/>
        </w:rPr>
        <w:t>la</w:t>
      </w:r>
      <w:r w:rsidRPr="00C17DE5">
        <w:rPr>
          <w:rFonts w:cs="Arial"/>
          <w:lang w:val="es-ES"/>
        </w:rPr>
        <w:t xml:space="preserve"> misión, </w:t>
      </w:r>
      <w:r w:rsidR="001D728C" w:rsidRPr="00C17DE5">
        <w:rPr>
          <w:rFonts w:cs="Arial"/>
          <w:lang w:val="es-ES"/>
        </w:rPr>
        <w:t xml:space="preserve">la </w:t>
      </w:r>
      <w:r w:rsidRPr="00C17DE5">
        <w:rPr>
          <w:rFonts w:cs="Arial"/>
          <w:lang w:val="es-ES"/>
        </w:rPr>
        <w:t xml:space="preserve">visión, </w:t>
      </w:r>
      <w:r w:rsidR="001D728C" w:rsidRPr="00C17DE5">
        <w:rPr>
          <w:rFonts w:cs="Arial"/>
          <w:lang w:val="es-ES"/>
        </w:rPr>
        <w:t xml:space="preserve">los </w:t>
      </w:r>
      <w:r w:rsidRPr="00C17DE5">
        <w:rPr>
          <w:rFonts w:cs="Arial"/>
          <w:lang w:val="es-ES"/>
        </w:rPr>
        <w:t xml:space="preserve">principios y </w:t>
      </w:r>
      <w:r w:rsidR="001D728C" w:rsidRPr="00C17DE5">
        <w:rPr>
          <w:rFonts w:cs="Arial"/>
          <w:lang w:val="es-ES"/>
        </w:rPr>
        <w:t xml:space="preserve">los </w:t>
      </w:r>
      <w:r w:rsidRPr="00C17DE5">
        <w:rPr>
          <w:rFonts w:cs="Arial"/>
          <w:lang w:val="es-ES"/>
        </w:rPr>
        <w:t>valores</w:t>
      </w:r>
      <w:r w:rsidR="0039579C" w:rsidRPr="00C17DE5">
        <w:rPr>
          <w:rFonts w:cs="Arial"/>
          <w:lang w:val="es-ES"/>
        </w:rPr>
        <w:t xml:space="preserve">, </w:t>
      </w:r>
      <w:r w:rsidR="003E40C8" w:rsidRPr="00C17DE5">
        <w:rPr>
          <w:rFonts w:cs="Arial"/>
          <w:lang w:val="es-ES"/>
        </w:rPr>
        <w:t xml:space="preserve">los </w:t>
      </w:r>
      <w:r w:rsidR="00B53AAF" w:rsidRPr="00C17DE5">
        <w:rPr>
          <w:rFonts w:cs="Arial"/>
          <w:lang w:val="es-ES"/>
        </w:rPr>
        <w:t>lineamientos, los o</w:t>
      </w:r>
      <w:r w:rsidR="0039579C" w:rsidRPr="00C17DE5">
        <w:rPr>
          <w:rFonts w:cs="Arial"/>
          <w:lang w:val="es-ES"/>
        </w:rPr>
        <w:t xml:space="preserve">bjetivos y </w:t>
      </w:r>
      <w:r w:rsidR="003E40C8" w:rsidRPr="00C17DE5">
        <w:rPr>
          <w:rFonts w:cs="Arial"/>
          <w:lang w:val="es-ES"/>
        </w:rPr>
        <w:t xml:space="preserve">las </w:t>
      </w:r>
      <w:r w:rsidR="0039579C" w:rsidRPr="00C17DE5">
        <w:rPr>
          <w:rFonts w:cs="Arial"/>
          <w:lang w:val="es-ES"/>
        </w:rPr>
        <w:t xml:space="preserve">acciones </w:t>
      </w:r>
      <w:r w:rsidR="000B7823" w:rsidRPr="00C17DE5">
        <w:rPr>
          <w:rFonts w:cs="Arial"/>
          <w:lang w:val="es-ES"/>
        </w:rPr>
        <w:t>estratégicas</w:t>
      </w:r>
      <w:r w:rsidR="00B53AAF" w:rsidRPr="00C17DE5">
        <w:rPr>
          <w:rFonts w:cs="Arial"/>
          <w:lang w:val="es-ES"/>
        </w:rPr>
        <w:t xml:space="preserve"> </w:t>
      </w:r>
      <w:r w:rsidRPr="00C17DE5">
        <w:rPr>
          <w:rFonts w:cs="Arial"/>
          <w:spacing w:val="-3"/>
        </w:rPr>
        <w:t xml:space="preserve">del Sistema de </w:t>
      </w:r>
      <w:r w:rsidR="00F31E73" w:rsidRPr="00C17DE5">
        <w:rPr>
          <w:rFonts w:cs="Arial"/>
          <w:spacing w:val="-3"/>
        </w:rPr>
        <w:t>E</w:t>
      </w:r>
      <w:r w:rsidRPr="00C17DE5">
        <w:rPr>
          <w:rFonts w:cs="Arial"/>
          <w:spacing w:val="-3"/>
        </w:rPr>
        <w:t xml:space="preserve">ducación </w:t>
      </w:r>
      <w:r w:rsidR="00F31E73" w:rsidRPr="00C17DE5">
        <w:rPr>
          <w:rFonts w:cs="Arial"/>
          <w:spacing w:val="-3"/>
        </w:rPr>
        <w:t>S</w:t>
      </w:r>
      <w:r w:rsidRPr="00C17DE5">
        <w:rPr>
          <w:rFonts w:cs="Arial"/>
          <w:spacing w:val="-3"/>
        </w:rPr>
        <w:t xml:space="preserve">uperior </w:t>
      </w:r>
      <w:r w:rsidR="00F31E73" w:rsidRPr="00C17DE5">
        <w:rPr>
          <w:rFonts w:cs="Arial"/>
          <w:spacing w:val="-3"/>
        </w:rPr>
        <w:t>U</w:t>
      </w:r>
      <w:r w:rsidR="00B53AAF" w:rsidRPr="00C17DE5">
        <w:rPr>
          <w:rFonts w:cs="Arial"/>
          <w:spacing w:val="-3"/>
        </w:rPr>
        <w:t xml:space="preserve">niversitario </w:t>
      </w:r>
      <w:r w:rsidR="00F31E73" w:rsidRPr="00C17DE5">
        <w:rPr>
          <w:rFonts w:cs="Arial"/>
          <w:spacing w:val="-3"/>
        </w:rPr>
        <w:t>E</w:t>
      </w:r>
      <w:r w:rsidRPr="00C17DE5">
        <w:rPr>
          <w:rFonts w:cs="Arial"/>
          <w:spacing w:val="-3"/>
        </w:rPr>
        <w:t>statal, integrado por las cuatro universidades estatales</w:t>
      </w:r>
      <w:r w:rsidR="009530CD" w:rsidRPr="00C17DE5">
        <w:rPr>
          <w:rFonts w:cs="Arial"/>
          <w:spacing w:val="-3"/>
        </w:rPr>
        <w:t>:</w:t>
      </w:r>
      <w:r w:rsidRPr="00C17DE5">
        <w:rPr>
          <w:rFonts w:cs="Arial"/>
          <w:spacing w:val="-3"/>
        </w:rPr>
        <w:t xml:space="preserve"> Universidad de Costa Rica, Instituto Tecnológico de Cost</w:t>
      </w:r>
      <w:r w:rsidR="001D728C" w:rsidRPr="00C17DE5">
        <w:rPr>
          <w:rFonts w:cs="Arial"/>
          <w:spacing w:val="-3"/>
        </w:rPr>
        <w:t xml:space="preserve">a Rica, Universidad Nacional y </w:t>
      </w:r>
      <w:r w:rsidRPr="00C17DE5">
        <w:rPr>
          <w:rFonts w:cs="Arial"/>
          <w:spacing w:val="-3"/>
        </w:rPr>
        <w:t>Universidad Estatal a Distancia</w:t>
      </w:r>
      <w:r w:rsidR="00760320" w:rsidRPr="00C17DE5">
        <w:rPr>
          <w:rFonts w:cs="Arial"/>
          <w:spacing w:val="-3"/>
        </w:rPr>
        <w:t>,</w:t>
      </w:r>
      <w:r w:rsidR="0050305C" w:rsidRPr="00C17DE5">
        <w:rPr>
          <w:rFonts w:cs="Arial"/>
          <w:spacing w:val="-3"/>
        </w:rPr>
        <w:t xml:space="preserve"> y</w:t>
      </w:r>
      <w:r w:rsidRPr="00C17DE5">
        <w:rPr>
          <w:rFonts w:cs="Arial"/>
          <w:spacing w:val="-3"/>
        </w:rPr>
        <w:t xml:space="preserve"> coordinado por el </w:t>
      </w:r>
      <w:r w:rsidR="001D728C" w:rsidRPr="00C17DE5">
        <w:rPr>
          <w:rFonts w:cs="Arial"/>
          <w:spacing w:val="-3"/>
        </w:rPr>
        <w:t>Consejo Nacional de Rectores</w:t>
      </w:r>
      <w:r w:rsidR="00760320" w:rsidRPr="00C17DE5">
        <w:rPr>
          <w:rFonts w:cs="Arial"/>
          <w:spacing w:val="-3"/>
        </w:rPr>
        <w:t xml:space="preserve"> (</w:t>
      </w:r>
      <w:proofErr w:type="spellStart"/>
      <w:r w:rsidR="00760320" w:rsidRPr="00C17DE5">
        <w:rPr>
          <w:rFonts w:cs="Arial"/>
          <w:spacing w:val="-3"/>
        </w:rPr>
        <w:t>Conare</w:t>
      </w:r>
      <w:proofErr w:type="spellEnd"/>
      <w:r w:rsidR="00760320" w:rsidRPr="00C17DE5">
        <w:rPr>
          <w:rFonts w:cs="Arial"/>
          <w:spacing w:val="-3"/>
        </w:rPr>
        <w:t>)</w:t>
      </w:r>
      <w:r w:rsidR="0050305C" w:rsidRPr="00C17DE5">
        <w:rPr>
          <w:rFonts w:cs="Arial"/>
          <w:spacing w:val="-3"/>
        </w:rPr>
        <w:t>.</w:t>
      </w:r>
      <w:r w:rsidRPr="00C17DE5">
        <w:rPr>
          <w:rFonts w:cs="Arial"/>
          <w:spacing w:val="-3"/>
        </w:rPr>
        <w:t xml:space="preserve"> </w:t>
      </w:r>
    </w:p>
    <w:p w:rsidR="006525D5" w:rsidRPr="00C17DE5" w:rsidRDefault="006525D5" w:rsidP="009363B5">
      <w:pPr>
        <w:autoSpaceDE w:val="0"/>
        <w:autoSpaceDN w:val="0"/>
        <w:adjustRightInd w:val="0"/>
        <w:rPr>
          <w:rFonts w:cs="Arial"/>
          <w:b/>
          <w:lang w:val="es-ES"/>
        </w:rPr>
      </w:pPr>
    </w:p>
    <w:p w:rsidR="00C17DE5" w:rsidRDefault="00C17DE5">
      <w:pPr>
        <w:spacing w:line="240" w:lineRule="auto"/>
        <w:jc w:val="left"/>
        <w:rPr>
          <w:rFonts w:cs="Arial"/>
          <w:b/>
          <w:lang w:val="es-ES"/>
        </w:rPr>
      </w:pPr>
      <w:r>
        <w:rPr>
          <w:rFonts w:cs="Arial"/>
          <w:b/>
          <w:lang w:val="es-ES"/>
        </w:rPr>
        <w:br w:type="page"/>
      </w:r>
    </w:p>
    <w:p w:rsidR="009363B5" w:rsidRPr="00C17DE5" w:rsidRDefault="00EF7B0C" w:rsidP="00EF7B0C">
      <w:pPr>
        <w:autoSpaceDE w:val="0"/>
        <w:autoSpaceDN w:val="0"/>
        <w:adjustRightInd w:val="0"/>
        <w:rPr>
          <w:rFonts w:cs="Arial"/>
          <w:b/>
          <w:lang w:val="es-ES"/>
        </w:rPr>
      </w:pPr>
      <w:r w:rsidRPr="00C17DE5">
        <w:rPr>
          <w:rFonts w:cs="Arial"/>
          <w:b/>
          <w:lang w:val="es-ES"/>
        </w:rPr>
        <w:t>Definición del Sistema:</w:t>
      </w:r>
    </w:p>
    <w:p w:rsidR="00AA6F71" w:rsidRPr="00C17DE5" w:rsidRDefault="00AA6F71" w:rsidP="009363B5">
      <w:pPr>
        <w:autoSpaceDE w:val="0"/>
        <w:autoSpaceDN w:val="0"/>
        <w:adjustRightInd w:val="0"/>
        <w:rPr>
          <w:rFonts w:cs="Arial"/>
          <w:lang w:val="es-ES"/>
        </w:rPr>
      </w:pPr>
    </w:p>
    <w:p w:rsidR="006003C5" w:rsidRPr="00C17DE5" w:rsidRDefault="00EE1FA5" w:rsidP="00EE1FA5">
      <w:pPr>
        <w:autoSpaceDE w:val="0"/>
        <w:autoSpaceDN w:val="0"/>
        <w:adjustRightInd w:val="0"/>
        <w:rPr>
          <w:rFonts w:cs="Arial"/>
        </w:rPr>
      </w:pPr>
      <w:r w:rsidRPr="00C17DE5">
        <w:rPr>
          <w:rFonts w:cs="Arial"/>
        </w:rPr>
        <w:t>E</w:t>
      </w:r>
      <w:r w:rsidR="006003C5" w:rsidRPr="00C17DE5">
        <w:rPr>
          <w:rFonts w:cs="Arial"/>
        </w:rPr>
        <w:t xml:space="preserve">l Sistema de Educación Superior Universitaria Estatal costarricense es el espacio de trabajo conjunto </w:t>
      </w:r>
      <w:r w:rsidR="00760320" w:rsidRPr="00C17DE5">
        <w:rPr>
          <w:rFonts w:cs="Arial"/>
        </w:rPr>
        <w:t xml:space="preserve">de las </w:t>
      </w:r>
      <w:r w:rsidR="006003C5" w:rsidRPr="00C17DE5">
        <w:rPr>
          <w:rFonts w:cs="Arial"/>
        </w:rPr>
        <w:t xml:space="preserve">cuatro universidades estatales públicas, que bajo la coordinación del </w:t>
      </w:r>
      <w:proofErr w:type="spellStart"/>
      <w:r w:rsidR="00760320" w:rsidRPr="00C17DE5">
        <w:rPr>
          <w:rFonts w:cs="Arial"/>
          <w:i/>
        </w:rPr>
        <w:t>Conare</w:t>
      </w:r>
      <w:proofErr w:type="spellEnd"/>
      <w:r w:rsidR="00760320" w:rsidRPr="00C17DE5">
        <w:rPr>
          <w:rFonts w:cs="Arial"/>
        </w:rPr>
        <w:t xml:space="preserve"> </w:t>
      </w:r>
      <w:r w:rsidR="006003C5" w:rsidRPr="00C17DE5">
        <w:rPr>
          <w:rFonts w:cs="Arial"/>
        </w:rPr>
        <w:t>busca la articulación como una vía de doble tránsito para establecer múltiples interrelaciones en las áreas de docencia, investigación, extensión y acción social con la sociedad. Esta acción articulada se nutre de la responsabilidad que estas instituciones tienen con la sociedad</w:t>
      </w:r>
      <w:r w:rsidR="00760320" w:rsidRPr="00C17DE5">
        <w:rPr>
          <w:rFonts w:cs="Arial"/>
        </w:rPr>
        <w:t>,</w:t>
      </w:r>
      <w:r w:rsidR="006003C5" w:rsidRPr="00C17DE5">
        <w:rPr>
          <w:rFonts w:cs="Arial"/>
        </w:rPr>
        <w:t xml:space="preserve"> y permite optimizar la calidad del quehacer universitario mediante un aporte innovador al desarrollo nacional, de manera que se afirmen identidades, potencialidades y fortalezas de cada una de ellas dentro de un espacio de acción conjugada y </w:t>
      </w:r>
      <w:r w:rsidR="00760320" w:rsidRPr="00C17DE5">
        <w:rPr>
          <w:rFonts w:cs="Arial"/>
        </w:rPr>
        <w:t xml:space="preserve">el </w:t>
      </w:r>
      <w:r w:rsidR="006003C5" w:rsidRPr="00C17DE5">
        <w:rPr>
          <w:rFonts w:cs="Arial"/>
        </w:rPr>
        <w:t xml:space="preserve">uso racional de los recursos asignados. </w:t>
      </w:r>
    </w:p>
    <w:p w:rsidR="00E57CA5" w:rsidRPr="00C17DE5" w:rsidRDefault="00E57CA5" w:rsidP="00D8776B">
      <w:pPr>
        <w:autoSpaceDE w:val="0"/>
        <w:autoSpaceDN w:val="0"/>
        <w:adjustRightInd w:val="0"/>
        <w:rPr>
          <w:rFonts w:cs="Arial"/>
          <w:lang w:val="es-ES"/>
        </w:rPr>
      </w:pPr>
    </w:p>
    <w:p w:rsidR="00366A7E" w:rsidRPr="00C17DE5" w:rsidRDefault="00366A7E" w:rsidP="00366A7E">
      <w:pPr>
        <w:autoSpaceDE w:val="0"/>
        <w:autoSpaceDN w:val="0"/>
        <w:adjustRightInd w:val="0"/>
        <w:rPr>
          <w:rFonts w:cs="Arial"/>
          <w:b/>
          <w:lang w:val="es-ES"/>
        </w:rPr>
      </w:pPr>
      <w:r w:rsidRPr="00C17DE5">
        <w:rPr>
          <w:rFonts w:cs="Arial"/>
          <w:b/>
          <w:lang w:val="es-ES"/>
        </w:rPr>
        <w:t>Misión:</w:t>
      </w:r>
    </w:p>
    <w:p w:rsidR="006003C5" w:rsidRPr="00C17DE5" w:rsidRDefault="00366A7E" w:rsidP="00A63C5E">
      <w:pPr>
        <w:autoSpaceDE w:val="0"/>
        <w:autoSpaceDN w:val="0"/>
        <w:adjustRightInd w:val="0"/>
      </w:pPr>
      <w:r w:rsidRPr="00C17DE5">
        <w:rPr>
          <w:lang w:val="es-ES"/>
        </w:rPr>
        <w:t xml:space="preserve">El Sistema de </w:t>
      </w:r>
      <w:r w:rsidR="00C616A6" w:rsidRPr="00C17DE5">
        <w:rPr>
          <w:lang w:val="es-ES"/>
        </w:rPr>
        <w:t>E</w:t>
      </w:r>
      <w:r w:rsidRPr="00C17DE5">
        <w:rPr>
          <w:lang w:val="es-ES"/>
        </w:rPr>
        <w:t xml:space="preserve">ducación </w:t>
      </w:r>
      <w:r w:rsidR="00C616A6" w:rsidRPr="00C17DE5">
        <w:rPr>
          <w:lang w:val="es-ES"/>
        </w:rPr>
        <w:t>S</w:t>
      </w:r>
      <w:r w:rsidRPr="00C17DE5">
        <w:rPr>
          <w:lang w:val="es-ES"/>
        </w:rPr>
        <w:t xml:space="preserve">uperior </w:t>
      </w:r>
      <w:r w:rsidR="00C616A6" w:rsidRPr="00C17DE5">
        <w:rPr>
          <w:lang w:val="es-ES"/>
        </w:rPr>
        <w:t>U</w:t>
      </w:r>
      <w:r w:rsidRPr="00C17DE5">
        <w:rPr>
          <w:lang w:val="es-ES"/>
        </w:rPr>
        <w:t xml:space="preserve">niversitaria </w:t>
      </w:r>
      <w:r w:rsidR="00C616A6" w:rsidRPr="00C17DE5">
        <w:rPr>
          <w:lang w:val="es-ES"/>
        </w:rPr>
        <w:t>E</w:t>
      </w:r>
      <w:r w:rsidRPr="00C17DE5">
        <w:rPr>
          <w:lang w:val="es-ES"/>
        </w:rPr>
        <w:t xml:space="preserve">statal </w:t>
      </w:r>
      <w:r w:rsidR="006003C5" w:rsidRPr="00C17DE5">
        <w:t xml:space="preserve">costarricense tiene como propósito facilitar que las Instituciones que lo conforman alcancen su misión de manera articulada, coordinada y colaborativa, teniendo como gran objetivo compartido el desarrollo del país. </w:t>
      </w:r>
    </w:p>
    <w:p w:rsidR="009538EF" w:rsidRPr="00C17DE5" w:rsidRDefault="009538EF" w:rsidP="00A63C5E">
      <w:pPr>
        <w:autoSpaceDE w:val="0"/>
        <w:autoSpaceDN w:val="0"/>
        <w:adjustRightInd w:val="0"/>
        <w:rPr>
          <w:rFonts w:cs="Arial"/>
        </w:rPr>
      </w:pPr>
    </w:p>
    <w:p w:rsidR="00AC46DD" w:rsidRPr="00C17DE5" w:rsidRDefault="00AC46DD" w:rsidP="00A63C5E">
      <w:pPr>
        <w:autoSpaceDE w:val="0"/>
        <w:autoSpaceDN w:val="0"/>
        <w:adjustRightInd w:val="0"/>
        <w:rPr>
          <w:rFonts w:cs="Arial"/>
          <w:b/>
          <w:lang w:val="es-ES"/>
        </w:rPr>
      </w:pPr>
      <w:r w:rsidRPr="00C17DE5">
        <w:rPr>
          <w:rFonts w:cs="Arial"/>
          <w:b/>
          <w:lang w:val="es-ES"/>
        </w:rPr>
        <w:t>Visión:</w:t>
      </w:r>
    </w:p>
    <w:p w:rsidR="006003C5" w:rsidRPr="00C17DE5" w:rsidRDefault="006003C5" w:rsidP="00A63C5E">
      <w:pPr>
        <w:pStyle w:val="CM76"/>
        <w:spacing w:line="360" w:lineRule="auto"/>
        <w:jc w:val="both"/>
        <w:rPr>
          <w:rFonts w:ascii="Arial" w:eastAsia="Times New Roman" w:hAnsi="Arial" w:cs="Arial"/>
        </w:rPr>
      </w:pPr>
      <w:r w:rsidRPr="00C17DE5">
        <w:rPr>
          <w:rFonts w:ascii="Arial" w:eastAsia="Times New Roman" w:hAnsi="Arial" w:cs="Arial"/>
        </w:rPr>
        <w:t xml:space="preserve">El Sistema de Educación Superior Universitaria Estatal costarricense será un referente en América Latina como espacio estratégico de articulación caracterizado por la excelencia, la pertinencia, la oportunidad, la flexibilidad y el liderazgo, para la ampliación y creación de nuevas oportunidades de desarrollo social, cultural, político, económico, ambiental y científico de la nación. </w:t>
      </w:r>
    </w:p>
    <w:p w:rsidR="00FC0BF1" w:rsidRPr="00C17DE5" w:rsidRDefault="00FC0BF1" w:rsidP="00A63C5E">
      <w:pPr>
        <w:autoSpaceDE w:val="0"/>
        <w:autoSpaceDN w:val="0"/>
        <w:adjustRightInd w:val="0"/>
        <w:rPr>
          <w:rFonts w:cs="Arial"/>
          <w:lang w:val="es-ES"/>
        </w:rPr>
      </w:pPr>
    </w:p>
    <w:p w:rsidR="00C17DE5" w:rsidRDefault="00C17DE5">
      <w:pPr>
        <w:spacing w:line="240" w:lineRule="auto"/>
        <w:jc w:val="left"/>
        <w:rPr>
          <w:rFonts w:cs="Arial"/>
          <w:lang w:val="es-ES"/>
        </w:rPr>
      </w:pPr>
      <w:r>
        <w:rPr>
          <w:rFonts w:cs="Arial"/>
          <w:lang w:val="es-ES"/>
        </w:rPr>
        <w:br w:type="page"/>
      </w:r>
    </w:p>
    <w:p w:rsidR="00D8776B" w:rsidRPr="00C17DE5" w:rsidRDefault="00D8776B" w:rsidP="00A63C5E">
      <w:pPr>
        <w:autoSpaceDE w:val="0"/>
        <w:autoSpaceDN w:val="0"/>
        <w:adjustRightInd w:val="0"/>
        <w:rPr>
          <w:rFonts w:cs="Arial"/>
          <w:lang w:val="es-ES"/>
        </w:rPr>
      </w:pPr>
      <w:r w:rsidRPr="00C17DE5">
        <w:rPr>
          <w:rFonts w:cs="Arial"/>
          <w:lang w:val="es-ES"/>
        </w:rPr>
        <w:t xml:space="preserve">El </w:t>
      </w:r>
      <w:r w:rsidR="009363B5" w:rsidRPr="00C17DE5">
        <w:rPr>
          <w:rFonts w:cs="Arial"/>
          <w:lang w:val="es-ES"/>
        </w:rPr>
        <w:t>P</w:t>
      </w:r>
      <w:r w:rsidR="008722C1" w:rsidRPr="00C17DE5">
        <w:rPr>
          <w:rFonts w:cs="Arial"/>
          <w:lang w:val="es-ES"/>
        </w:rPr>
        <w:t>lanes</w:t>
      </w:r>
      <w:r w:rsidR="009363B5" w:rsidRPr="00C17DE5">
        <w:rPr>
          <w:rFonts w:cs="Arial"/>
          <w:lang w:val="es-ES"/>
        </w:rPr>
        <w:t xml:space="preserve"> 20</w:t>
      </w:r>
      <w:r w:rsidR="00A63C5E" w:rsidRPr="00C17DE5">
        <w:rPr>
          <w:rFonts w:cs="Arial"/>
          <w:lang w:val="es-ES"/>
        </w:rPr>
        <w:t>11-2015</w:t>
      </w:r>
      <w:r w:rsidR="009363B5" w:rsidRPr="00C17DE5">
        <w:rPr>
          <w:rFonts w:cs="Arial"/>
          <w:lang w:val="es-ES"/>
        </w:rPr>
        <w:t xml:space="preserve"> aprobado</w:t>
      </w:r>
      <w:r w:rsidRPr="00C17DE5">
        <w:rPr>
          <w:rFonts w:cs="Arial"/>
          <w:lang w:val="es-ES"/>
        </w:rPr>
        <w:t xml:space="preserve"> incluye cinco ejes estratégicos:</w:t>
      </w:r>
    </w:p>
    <w:p w:rsidR="00D8776B" w:rsidRPr="00C17DE5" w:rsidRDefault="00530090" w:rsidP="008931C6">
      <w:pPr>
        <w:numPr>
          <w:ilvl w:val="1"/>
          <w:numId w:val="1"/>
        </w:numPr>
        <w:autoSpaceDE w:val="0"/>
        <w:autoSpaceDN w:val="0"/>
        <w:adjustRightInd w:val="0"/>
        <w:rPr>
          <w:rFonts w:cs="Arial"/>
        </w:rPr>
      </w:pPr>
      <w:r w:rsidRPr="00C17DE5">
        <w:rPr>
          <w:rFonts w:cs="Arial"/>
        </w:rPr>
        <w:t>Pertinencia e i</w:t>
      </w:r>
      <w:r w:rsidR="00D8776B" w:rsidRPr="00C17DE5">
        <w:rPr>
          <w:rFonts w:cs="Arial"/>
        </w:rPr>
        <w:t>mpacto</w:t>
      </w:r>
    </w:p>
    <w:p w:rsidR="00D8776B" w:rsidRPr="00C17DE5" w:rsidRDefault="00530090" w:rsidP="008931C6">
      <w:pPr>
        <w:numPr>
          <w:ilvl w:val="1"/>
          <w:numId w:val="1"/>
        </w:numPr>
        <w:autoSpaceDE w:val="0"/>
        <w:autoSpaceDN w:val="0"/>
        <w:adjustRightInd w:val="0"/>
        <w:rPr>
          <w:rFonts w:cs="Arial"/>
        </w:rPr>
      </w:pPr>
      <w:r w:rsidRPr="00C17DE5">
        <w:rPr>
          <w:rFonts w:cs="Arial"/>
        </w:rPr>
        <w:t>Acceso y e</w:t>
      </w:r>
      <w:r w:rsidR="00A63C5E" w:rsidRPr="00C17DE5">
        <w:rPr>
          <w:rFonts w:cs="Arial"/>
        </w:rPr>
        <w:t>quidad</w:t>
      </w:r>
    </w:p>
    <w:p w:rsidR="00D8776B" w:rsidRPr="00C17DE5" w:rsidRDefault="00A63C5E" w:rsidP="008931C6">
      <w:pPr>
        <w:numPr>
          <w:ilvl w:val="1"/>
          <w:numId w:val="1"/>
        </w:numPr>
        <w:autoSpaceDE w:val="0"/>
        <w:autoSpaceDN w:val="0"/>
        <w:adjustRightInd w:val="0"/>
        <w:rPr>
          <w:rFonts w:cs="Arial"/>
        </w:rPr>
      </w:pPr>
      <w:r w:rsidRPr="00C17DE5">
        <w:rPr>
          <w:rFonts w:cs="Arial"/>
        </w:rPr>
        <w:t>Aprendizaje</w:t>
      </w:r>
    </w:p>
    <w:p w:rsidR="00D8776B" w:rsidRPr="00C17DE5" w:rsidRDefault="00D8776B" w:rsidP="008931C6">
      <w:pPr>
        <w:numPr>
          <w:ilvl w:val="1"/>
          <w:numId w:val="1"/>
        </w:numPr>
        <w:autoSpaceDE w:val="0"/>
        <w:autoSpaceDN w:val="0"/>
        <w:adjustRightInd w:val="0"/>
        <w:rPr>
          <w:rFonts w:cs="Arial"/>
        </w:rPr>
      </w:pPr>
      <w:r w:rsidRPr="00C17DE5">
        <w:rPr>
          <w:rFonts w:cs="Arial"/>
        </w:rPr>
        <w:t>Ciencia</w:t>
      </w:r>
      <w:r w:rsidR="00A63C5E" w:rsidRPr="00C17DE5">
        <w:rPr>
          <w:rFonts w:cs="Arial"/>
        </w:rPr>
        <w:t xml:space="preserve">  y</w:t>
      </w:r>
      <w:r w:rsidRPr="00C17DE5">
        <w:rPr>
          <w:rFonts w:cs="Arial"/>
        </w:rPr>
        <w:t xml:space="preserve"> tecnología </w:t>
      </w:r>
    </w:p>
    <w:p w:rsidR="00D8776B" w:rsidRPr="00C17DE5" w:rsidRDefault="00D8776B" w:rsidP="008931C6">
      <w:pPr>
        <w:numPr>
          <w:ilvl w:val="1"/>
          <w:numId w:val="1"/>
        </w:numPr>
        <w:autoSpaceDE w:val="0"/>
        <w:autoSpaceDN w:val="0"/>
        <w:adjustRightInd w:val="0"/>
        <w:rPr>
          <w:rFonts w:cs="Arial"/>
        </w:rPr>
      </w:pPr>
      <w:r w:rsidRPr="00C17DE5">
        <w:rPr>
          <w:rFonts w:cs="Arial"/>
        </w:rPr>
        <w:t>Gestión</w:t>
      </w:r>
    </w:p>
    <w:p w:rsidR="00D8776B" w:rsidRPr="00C17DE5" w:rsidRDefault="00D8776B" w:rsidP="00D8776B">
      <w:pPr>
        <w:autoSpaceDE w:val="0"/>
        <w:autoSpaceDN w:val="0"/>
        <w:adjustRightInd w:val="0"/>
        <w:rPr>
          <w:rFonts w:cs="Arial"/>
        </w:rPr>
      </w:pPr>
    </w:p>
    <w:p w:rsidR="00D8776B" w:rsidRPr="00C17DE5" w:rsidRDefault="00DF39AD" w:rsidP="00D8776B">
      <w:pPr>
        <w:tabs>
          <w:tab w:val="left" w:pos="2500"/>
        </w:tabs>
      </w:pPr>
      <w:r w:rsidRPr="00C17DE5">
        <w:t>A conti</w:t>
      </w:r>
      <w:r w:rsidR="0095508C" w:rsidRPr="00C17DE5">
        <w:t>n</w:t>
      </w:r>
      <w:r w:rsidRPr="00C17DE5">
        <w:t>uación se presenta brevemente lo que se entiende por cada uno de los ejes estratégicos.</w:t>
      </w:r>
    </w:p>
    <w:p w:rsidR="00294C67" w:rsidRPr="00C17DE5" w:rsidRDefault="00294C67" w:rsidP="00D8776B">
      <w:pPr>
        <w:tabs>
          <w:tab w:val="left" w:pos="2500"/>
        </w:tabs>
      </w:pPr>
    </w:p>
    <w:p w:rsidR="00C03D35" w:rsidRPr="00C17DE5" w:rsidRDefault="00670F8F" w:rsidP="008931C6">
      <w:pPr>
        <w:numPr>
          <w:ilvl w:val="0"/>
          <w:numId w:val="20"/>
        </w:numPr>
        <w:spacing w:line="240" w:lineRule="auto"/>
        <w:rPr>
          <w:rFonts w:cs="Arial"/>
          <w:b/>
          <w:i/>
          <w:spacing w:val="-3"/>
        </w:rPr>
      </w:pPr>
      <w:bookmarkStart w:id="106" w:name="_Toc114989487"/>
      <w:r w:rsidRPr="00C17DE5">
        <w:rPr>
          <w:rFonts w:cs="Arial"/>
          <w:b/>
          <w:i/>
          <w:spacing w:val="-3"/>
        </w:rPr>
        <w:t>Pertinencia e impacto</w:t>
      </w:r>
      <w:r w:rsidR="00C03D35" w:rsidRPr="00C17DE5">
        <w:rPr>
          <w:rFonts w:ascii="Tahoma" w:hAnsi="Tahoma" w:cs="Tahoma"/>
          <w:b/>
          <w:bCs/>
          <w:sz w:val="28"/>
          <w:szCs w:val="28"/>
        </w:rPr>
        <w:t xml:space="preserve"> </w:t>
      </w:r>
    </w:p>
    <w:p w:rsidR="00A63C5E" w:rsidRPr="00C17DE5" w:rsidRDefault="00A63C5E" w:rsidP="00A63C5E">
      <w:pPr>
        <w:spacing w:line="240" w:lineRule="auto"/>
        <w:rPr>
          <w:rFonts w:cs="Arial"/>
          <w:b/>
          <w:i/>
          <w:spacing w:val="-3"/>
        </w:rPr>
      </w:pPr>
    </w:p>
    <w:p w:rsidR="00670F8F" w:rsidRPr="00C17DE5" w:rsidRDefault="00C03D35" w:rsidP="009411C5">
      <w:pPr>
        <w:ind w:left="708"/>
      </w:pPr>
      <w:r w:rsidRPr="00C17DE5">
        <w:t xml:space="preserve">Comprende el papel que la educación superior universitaria estatal desempeña en la sociedad y lo que esta espera de aquella; </w:t>
      </w:r>
      <w:r w:rsidR="005B528D" w:rsidRPr="00C17DE5">
        <w:t xml:space="preserve">se refiere </w:t>
      </w:r>
      <w:r w:rsidRPr="00C17DE5">
        <w:t>a la capacidad de las instituciones para responder en forma innovadora tanto a las demandas y necesidades del país como a las tendencias globales, con diversas perspectivas, instrumentos y modalidades</w:t>
      </w:r>
      <w:r w:rsidR="009D6349" w:rsidRPr="00C17DE5">
        <w:t>.</w:t>
      </w:r>
    </w:p>
    <w:p w:rsidR="009322D4" w:rsidRPr="00C17DE5" w:rsidRDefault="009322D4" w:rsidP="009322D4">
      <w:pPr>
        <w:spacing w:line="240" w:lineRule="auto"/>
        <w:rPr>
          <w:rFonts w:cs="Arial"/>
          <w:b/>
          <w:i/>
          <w:spacing w:val="-3"/>
        </w:rPr>
      </w:pPr>
    </w:p>
    <w:p w:rsidR="00670F8F" w:rsidRPr="00C17DE5" w:rsidRDefault="004C665C" w:rsidP="008931C6">
      <w:pPr>
        <w:numPr>
          <w:ilvl w:val="0"/>
          <w:numId w:val="20"/>
        </w:numPr>
        <w:spacing w:line="240" w:lineRule="auto"/>
        <w:rPr>
          <w:rFonts w:cs="Arial"/>
          <w:b/>
          <w:i/>
          <w:spacing w:val="-3"/>
        </w:rPr>
      </w:pPr>
      <w:r w:rsidRPr="00C17DE5">
        <w:rPr>
          <w:rFonts w:cs="Arial"/>
          <w:b/>
          <w:i/>
          <w:spacing w:val="-3"/>
        </w:rPr>
        <w:t>Acceso y equidad</w:t>
      </w:r>
    </w:p>
    <w:p w:rsidR="00D31AA6" w:rsidRPr="00C17DE5" w:rsidRDefault="00D31AA6" w:rsidP="00D31AA6">
      <w:pPr>
        <w:spacing w:line="240" w:lineRule="auto"/>
        <w:rPr>
          <w:rFonts w:cs="Arial"/>
          <w:b/>
          <w:i/>
          <w:spacing w:val="-3"/>
        </w:rPr>
      </w:pPr>
    </w:p>
    <w:p w:rsidR="00D31AA6" w:rsidRPr="00D31AA6" w:rsidRDefault="00D31AA6" w:rsidP="00D31AA6">
      <w:pPr>
        <w:pStyle w:val="CM76"/>
        <w:spacing w:line="360" w:lineRule="auto"/>
        <w:ind w:left="708"/>
        <w:jc w:val="both"/>
        <w:rPr>
          <w:rFonts w:ascii="Arial" w:eastAsia="Times New Roman" w:hAnsi="Arial"/>
          <w:color w:val="000000"/>
          <w:lang w:val="es-CR"/>
        </w:rPr>
      </w:pPr>
      <w:r w:rsidRPr="00C17DE5">
        <w:rPr>
          <w:rFonts w:ascii="Arial" w:eastAsia="Times New Roman" w:hAnsi="Arial"/>
          <w:lang w:val="es-CR"/>
        </w:rPr>
        <w:t xml:space="preserve">Comprende el conjunto de estrategias y acciones </w:t>
      </w:r>
      <w:r w:rsidR="005B528D" w:rsidRPr="00C17DE5">
        <w:rPr>
          <w:rFonts w:ascii="Arial" w:eastAsia="Times New Roman" w:hAnsi="Arial"/>
          <w:lang w:val="es-CR"/>
        </w:rPr>
        <w:t>que tienen como finalidad</w:t>
      </w:r>
      <w:r w:rsidRPr="00C17DE5">
        <w:rPr>
          <w:rFonts w:ascii="Arial" w:eastAsia="Times New Roman" w:hAnsi="Arial"/>
          <w:lang w:val="es-CR"/>
        </w:rPr>
        <w:t xml:space="preserve"> </w:t>
      </w:r>
      <w:r w:rsidR="00AA2932" w:rsidRPr="00C17DE5">
        <w:rPr>
          <w:rFonts w:ascii="Arial" w:eastAsia="Times New Roman" w:hAnsi="Arial"/>
          <w:lang w:val="es-CR"/>
        </w:rPr>
        <w:t xml:space="preserve">el </w:t>
      </w:r>
      <w:r w:rsidR="005B528D" w:rsidRPr="00C17DE5">
        <w:rPr>
          <w:rFonts w:ascii="Arial" w:eastAsia="Times New Roman" w:hAnsi="Arial"/>
          <w:lang w:val="es-CR"/>
        </w:rPr>
        <w:t>beneficio d</w:t>
      </w:r>
      <w:r w:rsidRPr="00C17DE5">
        <w:rPr>
          <w:rFonts w:ascii="Arial" w:eastAsia="Times New Roman" w:hAnsi="Arial"/>
          <w:lang w:val="es-CR"/>
        </w:rPr>
        <w:t>el m</w:t>
      </w:r>
      <w:r w:rsidRPr="00D31AA6">
        <w:rPr>
          <w:rFonts w:ascii="Arial" w:eastAsia="Times New Roman" w:hAnsi="Arial"/>
          <w:color w:val="000000"/>
          <w:lang w:val="es-CR"/>
        </w:rPr>
        <w:t>ayor número de estudiantes</w:t>
      </w:r>
      <w:r w:rsidR="005B528D">
        <w:rPr>
          <w:rFonts w:ascii="Arial" w:eastAsia="Times New Roman" w:hAnsi="Arial"/>
          <w:color w:val="000000"/>
          <w:lang w:val="es-CR"/>
        </w:rPr>
        <w:t>,</w:t>
      </w:r>
      <w:r w:rsidRPr="00D31AA6">
        <w:rPr>
          <w:rFonts w:ascii="Arial" w:eastAsia="Times New Roman" w:hAnsi="Arial"/>
          <w:color w:val="000000"/>
          <w:lang w:val="es-CR"/>
        </w:rPr>
        <w:t xml:space="preserve"> de manera más amplia y con igualdad de oportunidades, de un sistema sostenido e integral de acceso y acompañamiento que permita la permanencia y el éxito académico, basado en los méritos y en las capacidades individuales. </w:t>
      </w:r>
    </w:p>
    <w:p w:rsidR="0050305C" w:rsidRPr="00C17DE5" w:rsidRDefault="0050305C" w:rsidP="004D61B4">
      <w:pPr>
        <w:rPr>
          <w:rFonts w:cs="Arial"/>
          <w:spacing w:val="-3"/>
        </w:rPr>
      </w:pPr>
    </w:p>
    <w:p w:rsidR="00670F8F" w:rsidRPr="00C17DE5" w:rsidRDefault="004D61B4" w:rsidP="008931C6">
      <w:pPr>
        <w:numPr>
          <w:ilvl w:val="0"/>
          <w:numId w:val="20"/>
        </w:numPr>
        <w:spacing w:line="240" w:lineRule="auto"/>
        <w:rPr>
          <w:rFonts w:cs="Arial"/>
          <w:b/>
          <w:i/>
          <w:spacing w:val="-3"/>
        </w:rPr>
      </w:pPr>
      <w:r w:rsidRPr="00C17DE5">
        <w:rPr>
          <w:rFonts w:cs="Arial"/>
          <w:b/>
          <w:i/>
          <w:spacing w:val="-3"/>
        </w:rPr>
        <w:t>Aprendizaje</w:t>
      </w:r>
    </w:p>
    <w:p w:rsidR="00670F8F" w:rsidRPr="00C17DE5" w:rsidRDefault="00670F8F" w:rsidP="00670F8F">
      <w:pPr>
        <w:rPr>
          <w:rFonts w:cs="Arial"/>
          <w:spacing w:val="-3"/>
        </w:rPr>
      </w:pPr>
    </w:p>
    <w:p w:rsidR="00670F8F" w:rsidRPr="004D61B4" w:rsidRDefault="00D31AA6" w:rsidP="00D31AA6">
      <w:pPr>
        <w:ind w:left="708"/>
        <w:rPr>
          <w:rFonts w:cs="Arial"/>
          <w:color w:val="000000"/>
          <w:spacing w:val="-3"/>
        </w:rPr>
      </w:pPr>
      <w:r w:rsidRPr="004D61B4">
        <w:rPr>
          <w:rFonts w:cs="Arial"/>
          <w:color w:val="000000"/>
          <w:spacing w:val="-3"/>
        </w:rPr>
        <w:t xml:space="preserve">Fortalece la formación de pregrado, grado y posgrado articulada con las actividades de investigación y educación continua, que ofrezca oportunidades de crecimiento y perfeccionamiento a lo largo de la vida, que garantice ambientes de aprendizaje estimulantes, metodologías diversificadas para desarrollar las capacidades y destrezas de </w:t>
      </w:r>
      <w:r w:rsidR="005B528D">
        <w:rPr>
          <w:rFonts w:cs="Arial"/>
          <w:color w:val="000000"/>
          <w:spacing w:val="-3"/>
        </w:rPr>
        <w:t>la población estudiantil</w:t>
      </w:r>
      <w:r w:rsidRPr="004D61B4">
        <w:rPr>
          <w:rFonts w:cs="Arial"/>
          <w:color w:val="000000"/>
          <w:spacing w:val="-3"/>
        </w:rPr>
        <w:t xml:space="preserve"> y en efectiva comprobación, e incorpore una cultura de autoevaluación, acreditación y certificación</w:t>
      </w:r>
      <w:r w:rsidR="004D61B4" w:rsidRPr="004D61B4">
        <w:rPr>
          <w:rFonts w:cs="Arial"/>
          <w:color w:val="000000"/>
          <w:spacing w:val="-3"/>
        </w:rPr>
        <w:t xml:space="preserve">. </w:t>
      </w:r>
    </w:p>
    <w:p w:rsidR="00670F8F" w:rsidRPr="00C17DE5" w:rsidRDefault="00670F8F" w:rsidP="00670F8F">
      <w:pPr>
        <w:ind w:left="708"/>
        <w:rPr>
          <w:rFonts w:cs="Arial"/>
          <w:spacing w:val="-3"/>
        </w:rPr>
      </w:pPr>
    </w:p>
    <w:p w:rsidR="00670F8F" w:rsidRPr="00C17DE5" w:rsidRDefault="00670F8F" w:rsidP="008931C6">
      <w:pPr>
        <w:numPr>
          <w:ilvl w:val="0"/>
          <w:numId w:val="20"/>
        </w:numPr>
        <w:spacing w:line="240" w:lineRule="auto"/>
        <w:rPr>
          <w:rFonts w:cs="Arial"/>
          <w:b/>
          <w:i/>
          <w:spacing w:val="-3"/>
        </w:rPr>
      </w:pPr>
      <w:r w:rsidRPr="00C17DE5">
        <w:rPr>
          <w:rFonts w:cs="Arial"/>
          <w:b/>
          <w:i/>
          <w:spacing w:val="-3"/>
        </w:rPr>
        <w:t>Ciencia</w:t>
      </w:r>
      <w:r w:rsidR="00D31AA6" w:rsidRPr="00C17DE5">
        <w:rPr>
          <w:rFonts w:cs="Arial"/>
          <w:b/>
          <w:i/>
          <w:spacing w:val="-3"/>
        </w:rPr>
        <w:t xml:space="preserve"> y tecnología</w:t>
      </w:r>
    </w:p>
    <w:p w:rsidR="00670F8F" w:rsidRPr="00C17DE5" w:rsidRDefault="00670F8F" w:rsidP="00670F8F">
      <w:pPr>
        <w:rPr>
          <w:rFonts w:cs="Arial"/>
          <w:spacing w:val="-3"/>
        </w:rPr>
      </w:pPr>
    </w:p>
    <w:p w:rsidR="00D31AA6" w:rsidRPr="00C17DE5" w:rsidRDefault="00D31AA6" w:rsidP="00D31AA6">
      <w:pPr>
        <w:pStyle w:val="CM76"/>
        <w:spacing w:line="360" w:lineRule="auto"/>
        <w:ind w:left="708"/>
        <w:jc w:val="both"/>
        <w:rPr>
          <w:rFonts w:ascii="Arial" w:eastAsia="Times New Roman" w:hAnsi="Arial" w:cs="Arial"/>
          <w:spacing w:val="-3"/>
          <w:lang w:val="es-CR"/>
        </w:rPr>
      </w:pPr>
      <w:r w:rsidRPr="00C17DE5">
        <w:rPr>
          <w:rFonts w:ascii="Arial" w:eastAsia="Times New Roman" w:hAnsi="Arial" w:cs="Arial"/>
          <w:spacing w:val="-3"/>
          <w:lang w:val="es-CR"/>
        </w:rPr>
        <w:t xml:space="preserve">Fortalece la integración de la ciencia y la tecnología en el sistema universitario y las orienta al desarrollo de los sectores y las regiones del país. </w:t>
      </w:r>
    </w:p>
    <w:p w:rsidR="00294C67" w:rsidRPr="00C17DE5" w:rsidRDefault="00294C67" w:rsidP="00670F8F">
      <w:pPr>
        <w:ind w:left="708"/>
        <w:rPr>
          <w:rFonts w:cs="Arial"/>
          <w:spacing w:val="-3"/>
        </w:rPr>
      </w:pPr>
    </w:p>
    <w:p w:rsidR="00670F8F" w:rsidRPr="00C17DE5" w:rsidRDefault="00670F8F" w:rsidP="008931C6">
      <w:pPr>
        <w:numPr>
          <w:ilvl w:val="0"/>
          <w:numId w:val="20"/>
        </w:numPr>
        <w:spacing w:line="240" w:lineRule="auto"/>
        <w:rPr>
          <w:rFonts w:cs="Arial"/>
          <w:b/>
          <w:i/>
          <w:spacing w:val="-3"/>
        </w:rPr>
      </w:pPr>
      <w:r w:rsidRPr="00C17DE5">
        <w:rPr>
          <w:rFonts w:cs="Arial"/>
          <w:b/>
          <w:i/>
          <w:spacing w:val="-3"/>
        </w:rPr>
        <w:t>Gestión</w:t>
      </w:r>
    </w:p>
    <w:p w:rsidR="00670F8F" w:rsidRPr="00C17DE5" w:rsidRDefault="00670F8F" w:rsidP="00670F8F">
      <w:pPr>
        <w:rPr>
          <w:rFonts w:cs="Arial"/>
          <w:spacing w:val="-3"/>
        </w:rPr>
      </w:pPr>
    </w:p>
    <w:p w:rsidR="00670F8F" w:rsidRPr="00C17DE5" w:rsidRDefault="00A63C5E" w:rsidP="007D3619">
      <w:pPr>
        <w:ind w:left="708"/>
        <w:rPr>
          <w:rFonts w:cs="Arial"/>
          <w:spacing w:val="-3"/>
        </w:rPr>
      </w:pPr>
      <w:r w:rsidRPr="00C17DE5">
        <w:rPr>
          <w:rFonts w:cs="Arial"/>
          <w:spacing w:val="-3"/>
        </w:rPr>
        <w:t>Comprende las actividades relacionadas con las dimensiones administrativa y académica, que buscan un desempeño profesional ágil, transparente y que contribuya al mejoramiento de la calidad y la efectividad institucional.</w:t>
      </w:r>
    </w:p>
    <w:p w:rsidR="007D3619" w:rsidRPr="00C17DE5" w:rsidRDefault="007D3619" w:rsidP="007D3619">
      <w:pPr>
        <w:ind w:left="708"/>
        <w:rPr>
          <w:rFonts w:cs="Arial"/>
          <w:spacing w:val="-3"/>
          <w:lang w:val="es-ES"/>
        </w:rPr>
      </w:pPr>
    </w:p>
    <w:p w:rsidR="00670F8F" w:rsidRPr="00C17DE5" w:rsidRDefault="004B22F3" w:rsidP="00670F8F">
      <w:pPr>
        <w:rPr>
          <w:rFonts w:cs="Arial"/>
          <w:spacing w:val="-3"/>
        </w:rPr>
      </w:pPr>
      <w:r w:rsidRPr="00C17DE5">
        <w:rPr>
          <w:rFonts w:cs="Arial"/>
          <w:spacing w:val="-3"/>
        </w:rPr>
        <w:t xml:space="preserve">En el ámbito interno, </w:t>
      </w:r>
      <w:r w:rsidR="00670F8F" w:rsidRPr="00C17DE5">
        <w:rPr>
          <w:rFonts w:cs="Arial"/>
          <w:spacing w:val="-3"/>
        </w:rPr>
        <w:t xml:space="preserve">la Universidad Nacional cuenta con un marco de políticas institucionales que rigen su quehacer y por ende todos los programas y </w:t>
      </w:r>
      <w:r w:rsidR="00294C67" w:rsidRPr="00C17DE5">
        <w:rPr>
          <w:rFonts w:cs="Arial"/>
          <w:spacing w:val="-3"/>
        </w:rPr>
        <w:t xml:space="preserve">los </w:t>
      </w:r>
      <w:r w:rsidR="00670F8F" w:rsidRPr="00C17DE5">
        <w:rPr>
          <w:rFonts w:cs="Arial"/>
          <w:spacing w:val="-3"/>
        </w:rPr>
        <w:t>proyectos  que desarrolla.  Dichas políticas, están divididas en tres grandes apartados, a saber las p</w:t>
      </w:r>
      <w:r w:rsidR="00670F8F" w:rsidRPr="008445CA">
        <w:rPr>
          <w:rFonts w:cs="Arial"/>
          <w:color w:val="000000"/>
          <w:spacing w:val="-3"/>
        </w:rPr>
        <w:t xml:space="preserve">olíticas orientadoras de la </w:t>
      </w:r>
      <w:r w:rsidR="009538EF" w:rsidRPr="008445CA">
        <w:rPr>
          <w:rFonts w:cs="Arial"/>
          <w:color w:val="000000"/>
          <w:spacing w:val="-3"/>
        </w:rPr>
        <w:t>a</w:t>
      </w:r>
      <w:r w:rsidR="00670F8F" w:rsidRPr="008445CA">
        <w:rPr>
          <w:rFonts w:cs="Arial"/>
          <w:color w:val="000000"/>
          <w:spacing w:val="-3"/>
        </w:rPr>
        <w:t xml:space="preserve">ctividad </w:t>
      </w:r>
      <w:r w:rsidR="009538EF" w:rsidRPr="008445CA">
        <w:rPr>
          <w:rFonts w:cs="Arial"/>
          <w:color w:val="000000"/>
          <w:spacing w:val="-3"/>
        </w:rPr>
        <w:t>a</w:t>
      </w:r>
      <w:r w:rsidR="00670F8F" w:rsidRPr="008445CA">
        <w:rPr>
          <w:rFonts w:cs="Arial"/>
          <w:color w:val="000000"/>
          <w:spacing w:val="-3"/>
        </w:rPr>
        <w:t xml:space="preserve">cadémica, de la </w:t>
      </w:r>
      <w:r w:rsidR="009538EF" w:rsidRPr="008445CA">
        <w:rPr>
          <w:rFonts w:cs="Arial"/>
          <w:color w:val="000000"/>
          <w:spacing w:val="-3"/>
        </w:rPr>
        <w:t>g</w:t>
      </w:r>
      <w:r w:rsidR="00670F8F" w:rsidRPr="008445CA">
        <w:rPr>
          <w:rFonts w:cs="Arial"/>
          <w:color w:val="000000"/>
          <w:spacing w:val="-3"/>
        </w:rPr>
        <w:t xml:space="preserve">estión </w:t>
      </w:r>
      <w:r w:rsidR="009538EF" w:rsidRPr="008445CA">
        <w:rPr>
          <w:rFonts w:cs="Arial"/>
          <w:color w:val="000000"/>
          <w:spacing w:val="-3"/>
        </w:rPr>
        <w:t>u</w:t>
      </w:r>
      <w:r w:rsidR="00670F8F" w:rsidRPr="008445CA">
        <w:rPr>
          <w:rFonts w:cs="Arial"/>
          <w:color w:val="000000"/>
          <w:spacing w:val="-3"/>
        </w:rPr>
        <w:t xml:space="preserve">niversitaria, y finalmente las que orientan </w:t>
      </w:r>
      <w:r w:rsidR="008445CA" w:rsidRPr="008445CA">
        <w:rPr>
          <w:rFonts w:cs="Arial"/>
          <w:color w:val="000000"/>
          <w:spacing w:val="-3"/>
        </w:rPr>
        <w:t>el</w:t>
      </w:r>
      <w:r w:rsidR="00670F8F" w:rsidRPr="008445CA">
        <w:rPr>
          <w:rFonts w:cs="Arial"/>
          <w:color w:val="000000"/>
          <w:spacing w:val="-3"/>
        </w:rPr>
        <w:t xml:space="preserve"> </w:t>
      </w:r>
      <w:r w:rsidR="008445CA" w:rsidRPr="008445CA">
        <w:rPr>
          <w:rFonts w:cs="Arial"/>
          <w:color w:val="000000"/>
          <w:spacing w:val="-3"/>
        </w:rPr>
        <w:t xml:space="preserve">financiamiento e </w:t>
      </w:r>
      <w:r w:rsidR="002A7B68" w:rsidRPr="008445CA">
        <w:rPr>
          <w:rFonts w:cs="Arial"/>
          <w:color w:val="000000"/>
          <w:spacing w:val="-3"/>
        </w:rPr>
        <w:t>i</w:t>
      </w:r>
      <w:r w:rsidR="00670F8F" w:rsidRPr="008445CA">
        <w:rPr>
          <w:rFonts w:cs="Arial"/>
          <w:color w:val="000000"/>
          <w:spacing w:val="-3"/>
        </w:rPr>
        <w:t>nversión.</w:t>
      </w:r>
    </w:p>
    <w:p w:rsidR="00670F8F" w:rsidRPr="00C17DE5" w:rsidRDefault="00670F8F" w:rsidP="00670F8F">
      <w:pPr>
        <w:rPr>
          <w:rFonts w:cs="Arial"/>
          <w:spacing w:val="-3"/>
        </w:rPr>
      </w:pPr>
    </w:p>
    <w:p w:rsidR="00670F8F" w:rsidRPr="00C17DE5" w:rsidRDefault="00670F8F" w:rsidP="00670F8F">
      <w:pPr>
        <w:rPr>
          <w:rFonts w:cs="Arial"/>
        </w:rPr>
      </w:pPr>
      <w:r w:rsidRPr="00C17DE5">
        <w:rPr>
          <w:rFonts w:cs="Arial"/>
        </w:rPr>
        <w:t xml:space="preserve">En relación con las políticas orientadoras de la </w:t>
      </w:r>
      <w:r w:rsidR="00383CF0" w:rsidRPr="00C17DE5">
        <w:rPr>
          <w:rFonts w:cs="Arial"/>
        </w:rPr>
        <w:t>a</w:t>
      </w:r>
      <w:r w:rsidRPr="00C17DE5">
        <w:rPr>
          <w:rFonts w:cs="Arial"/>
        </w:rPr>
        <w:t xml:space="preserve">ctividad </w:t>
      </w:r>
      <w:r w:rsidR="00383CF0" w:rsidRPr="00C17DE5">
        <w:rPr>
          <w:rFonts w:cs="Arial"/>
        </w:rPr>
        <w:t>a</w:t>
      </w:r>
      <w:r w:rsidRPr="00C17DE5">
        <w:rPr>
          <w:rFonts w:cs="Arial"/>
        </w:rPr>
        <w:t xml:space="preserve">cadémica, en primer lugar se hace una enumeración </w:t>
      </w:r>
      <w:r w:rsidR="00CD6FEA" w:rsidRPr="00C17DE5">
        <w:rPr>
          <w:rFonts w:cs="Arial"/>
        </w:rPr>
        <w:t xml:space="preserve">de </w:t>
      </w:r>
      <w:r w:rsidRPr="00C17DE5">
        <w:rPr>
          <w:rFonts w:cs="Arial"/>
        </w:rPr>
        <w:t xml:space="preserve">las políticas generales, y posteriormente se señalan políticas específicas para la actividad académica conducente a la </w:t>
      </w:r>
      <w:r w:rsidR="00ED2C3F" w:rsidRPr="00C17DE5">
        <w:rPr>
          <w:rFonts w:cs="Arial"/>
        </w:rPr>
        <w:t>f</w:t>
      </w:r>
      <w:r w:rsidRPr="00C17DE5">
        <w:rPr>
          <w:rFonts w:cs="Arial"/>
        </w:rPr>
        <w:t xml:space="preserve">ormación </w:t>
      </w:r>
      <w:r w:rsidR="00ED2C3F" w:rsidRPr="00C17DE5">
        <w:rPr>
          <w:rFonts w:cs="Arial"/>
        </w:rPr>
        <w:t>p</w:t>
      </w:r>
      <w:r w:rsidRPr="00C17DE5">
        <w:rPr>
          <w:rFonts w:cs="Arial"/>
        </w:rPr>
        <w:t xml:space="preserve">rofesional, y finalmente políticas que orientan la actividad académica cuando está organizada bajo la modalidad de </w:t>
      </w:r>
      <w:r w:rsidR="00ED2C3F" w:rsidRPr="00C17DE5">
        <w:rPr>
          <w:rFonts w:cs="Arial"/>
        </w:rPr>
        <w:t>p</w:t>
      </w:r>
      <w:r w:rsidRPr="00C17DE5">
        <w:rPr>
          <w:rFonts w:cs="Arial"/>
        </w:rPr>
        <w:t xml:space="preserve">restación de </w:t>
      </w:r>
      <w:r w:rsidR="00ED2C3F" w:rsidRPr="00C17DE5">
        <w:rPr>
          <w:rFonts w:cs="Arial"/>
        </w:rPr>
        <w:t>s</w:t>
      </w:r>
      <w:r w:rsidRPr="00C17DE5">
        <w:rPr>
          <w:rFonts w:cs="Arial"/>
        </w:rPr>
        <w:t xml:space="preserve">ervicios </w:t>
      </w:r>
      <w:r w:rsidR="00ED2C3F" w:rsidRPr="00C17DE5">
        <w:rPr>
          <w:rFonts w:cs="Arial"/>
        </w:rPr>
        <w:t>r</w:t>
      </w:r>
      <w:r w:rsidRPr="00C17DE5">
        <w:rPr>
          <w:rFonts w:cs="Arial"/>
        </w:rPr>
        <w:t xml:space="preserve">emunerados o financiada y organizada, en forma parcial o total, por </w:t>
      </w:r>
      <w:r w:rsidR="00ED2C3F" w:rsidRPr="00C17DE5">
        <w:rPr>
          <w:rFonts w:cs="Arial"/>
        </w:rPr>
        <w:t>c</w:t>
      </w:r>
      <w:r w:rsidRPr="00C17DE5">
        <w:rPr>
          <w:rFonts w:cs="Arial"/>
        </w:rPr>
        <w:t xml:space="preserve">ooperación </w:t>
      </w:r>
      <w:r w:rsidR="00ED2C3F" w:rsidRPr="00C17DE5">
        <w:rPr>
          <w:rFonts w:cs="Arial"/>
        </w:rPr>
        <w:t>e</w:t>
      </w:r>
      <w:r w:rsidRPr="00C17DE5">
        <w:rPr>
          <w:rFonts w:cs="Arial"/>
        </w:rPr>
        <w:t>xterna.</w:t>
      </w:r>
    </w:p>
    <w:p w:rsidR="00670F8F" w:rsidRPr="00C17DE5" w:rsidRDefault="00670F8F" w:rsidP="00670F8F">
      <w:pPr>
        <w:rPr>
          <w:rFonts w:cs="Arial"/>
        </w:rPr>
      </w:pPr>
    </w:p>
    <w:p w:rsidR="00670F8F" w:rsidRPr="00C17DE5" w:rsidRDefault="00670F8F" w:rsidP="00670F8F">
      <w:pPr>
        <w:rPr>
          <w:rFonts w:cs="Arial"/>
        </w:rPr>
      </w:pPr>
      <w:r w:rsidRPr="00C17DE5">
        <w:rPr>
          <w:rFonts w:cs="Arial"/>
        </w:rPr>
        <w:t xml:space="preserve">Por otra parte, las políticas orientadoras de la </w:t>
      </w:r>
      <w:r w:rsidR="00ED2C3F" w:rsidRPr="00C17DE5">
        <w:rPr>
          <w:rFonts w:cs="Arial"/>
        </w:rPr>
        <w:t>g</w:t>
      </w:r>
      <w:r w:rsidRPr="00C17DE5">
        <w:rPr>
          <w:rFonts w:cs="Arial"/>
        </w:rPr>
        <w:t xml:space="preserve">estión </w:t>
      </w:r>
      <w:r w:rsidR="00ED2C3F" w:rsidRPr="00C17DE5">
        <w:rPr>
          <w:rFonts w:cs="Arial"/>
        </w:rPr>
        <w:t>u</w:t>
      </w:r>
      <w:r w:rsidRPr="00C17DE5">
        <w:rPr>
          <w:rFonts w:cs="Arial"/>
        </w:rPr>
        <w:t>niversitaria se concentran en cuatro ámbitos: vida estudiantil, sistema de</w:t>
      </w:r>
      <w:r w:rsidR="00ED2C3F" w:rsidRPr="00C17DE5">
        <w:rPr>
          <w:rFonts w:cs="Arial"/>
        </w:rPr>
        <w:t xml:space="preserve"> planificación, recursos humanos,</w:t>
      </w:r>
      <w:r w:rsidRPr="00C17DE5">
        <w:rPr>
          <w:rFonts w:cs="Arial"/>
        </w:rPr>
        <w:t xml:space="preserve"> organización del proceso académico y apoyo administrativo.</w:t>
      </w:r>
    </w:p>
    <w:p w:rsidR="00670F8F" w:rsidRPr="00C17DE5" w:rsidRDefault="00670F8F" w:rsidP="00670F8F">
      <w:pPr>
        <w:rPr>
          <w:rFonts w:cs="Arial"/>
        </w:rPr>
      </w:pPr>
    </w:p>
    <w:p w:rsidR="00670F8F" w:rsidRPr="00642442" w:rsidRDefault="00670F8F" w:rsidP="00670F8F">
      <w:pPr>
        <w:rPr>
          <w:rFonts w:cs="Arial"/>
          <w:color w:val="000000"/>
        </w:rPr>
      </w:pPr>
      <w:r w:rsidRPr="00642442">
        <w:rPr>
          <w:rFonts w:cs="Arial"/>
          <w:color w:val="000000"/>
        </w:rPr>
        <w:t>En todas las actividades se procurará avanzar en el desarrollo de una cultura institucional basada en los principios de excelencia, eficiencia, equidad y accesibilidad</w:t>
      </w:r>
      <w:r w:rsidR="00952CC5" w:rsidRPr="00642442">
        <w:rPr>
          <w:rFonts w:cs="Arial"/>
          <w:color w:val="000000"/>
        </w:rPr>
        <w:t>,</w:t>
      </w:r>
      <w:r w:rsidRPr="00642442">
        <w:rPr>
          <w:rFonts w:cs="Arial"/>
          <w:color w:val="000000"/>
        </w:rPr>
        <w:t xml:space="preserve"> rendición de cuentas.</w:t>
      </w:r>
    </w:p>
    <w:p w:rsidR="009538EF" w:rsidRPr="00642442" w:rsidRDefault="009538EF" w:rsidP="00670F8F">
      <w:pPr>
        <w:rPr>
          <w:rFonts w:cs="Arial"/>
          <w:color w:val="000000"/>
        </w:rPr>
      </w:pPr>
    </w:p>
    <w:p w:rsidR="00C26639" w:rsidRDefault="002D3893" w:rsidP="00670F8F">
      <w:pPr>
        <w:rPr>
          <w:rFonts w:cs="Arial"/>
          <w:color w:val="000000"/>
        </w:rPr>
      </w:pPr>
      <w:r w:rsidRPr="002D3893">
        <w:rPr>
          <w:rFonts w:cs="Arial"/>
          <w:color w:val="000000"/>
        </w:rPr>
        <w:t>Además, como ya se ha mencionado, la Universidad Nacional cuenta con un Plan de Mediano Plazo Institucional (PMPI) 2013-2017, aprobado en junio del 2012, que incluye las estrategias con las cuales se pretende alcanzar la visión institucional. El PMPI fue utilizado como referente para realizar el proceso de planificación estratégica en Rectoría, vicerrectorías, facultades, centros y sedes.</w:t>
      </w:r>
    </w:p>
    <w:p w:rsidR="002D3893" w:rsidRDefault="002D3893" w:rsidP="00670F8F">
      <w:pPr>
        <w:rPr>
          <w:rFonts w:cs="Arial"/>
          <w:color w:val="000000"/>
        </w:rPr>
      </w:pPr>
    </w:p>
    <w:p w:rsidR="00903914" w:rsidRPr="0032000C" w:rsidRDefault="00CA4409" w:rsidP="00670F8F">
      <w:pPr>
        <w:rPr>
          <w:rFonts w:cs="Arial"/>
          <w:color w:val="3366FF"/>
        </w:rPr>
      </w:pPr>
      <w:r w:rsidRPr="00642442">
        <w:rPr>
          <w:rFonts w:cs="Arial"/>
          <w:color w:val="000000"/>
        </w:rPr>
        <w:t xml:space="preserve">En </w:t>
      </w:r>
      <w:r w:rsidR="00A82247">
        <w:rPr>
          <w:rFonts w:cs="Arial"/>
          <w:color w:val="000000"/>
        </w:rPr>
        <w:t xml:space="preserve">el </w:t>
      </w:r>
      <w:r w:rsidR="00F2172B">
        <w:rPr>
          <w:rFonts w:cs="Arial"/>
          <w:color w:val="000000"/>
        </w:rPr>
        <w:t xml:space="preserve">PMPI </w:t>
      </w:r>
      <w:r w:rsidRPr="00642442">
        <w:rPr>
          <w:rFonts w:cs="Arial"/>
          <w:color w:val="000000"/>
        </w:rPr>
        <w:t>se establecen los objetivos estratégicos institucionales que han constituido la base para la formulación de los objetivos operativos anuales 20</w:t>
      </w:r>
      <w:r w:rsidR="00642442" w:rsidRPr="00642442">
        <w:rPr>
          <w:rFonts w:cs="Arial"/>
          <w:color w:val="000000"/>
        </w:rPr>
        <w:t>1</w:t>
      </w:r>
      <w:r w:rsidR="000D56AC">
        <w:rPr>
          <w:rFonts w:cs="Arial"/>
          <w:color w:val="000000"/>
        </w:rPr>
        <w:t>5</w:t>
      </w:r>
      <w:r w:rsidR="00135738">
        <w:rPr>
          <w:rFonts w:cs="Arial"/>
          <w:color w:val="000000"/>
        </w:rPr>
        <w:t>.</w:t>
      </w:r>
    </w:p>
    <w:p w:rsidR="00D402B4" w:rsidRDefault="00670F8F" w:rsidP="001D1C8F">
      <w:pPr>
        <w:pStyle w:val="Textonotapie"/>
        <w:rPr>
          <w:color w:val="000000"/>
        </w:rPr>
      </w:pPr>
      <w:r w:rsidRPr="002C5DF4">
        <w:rPr>
          <w:color w:val="000000"/>
        </w:rPr>
        <w:t>Conforme lo establecido en el artículo 85 de la Constitución Política, mediante reforma aprobada por Ley No.6580, del 18 de mayo de 1981</w:t>
      </w:r>
      <w:r w:rsidR="00684479" w:rsidRPr="002C5DF4">
        <w:rPr>
          <w:color w:val="000000"/>
        </w:rPr>
        <w:t xml:space="preserve">, </w:t>
      </w:r>
      <w:r w:rsidRPr="002C5DF4">
        <w:rPr>
          <w:color w:val="000000"/>
        </w:rPr>
        <w:t xml:space="preserve">a continuación se presenta </w:t>
      </w:r>
      <w:r w:rsidR="007023E2" w:rsidRPr="002C5DF4">
        <w:rPr>
          <w:color w:val="000000"/>
        </w:rPr>
        <w:t>la vinculación</w:t>
      </w:r>
      <w:r w:rsidRPr="002C5DF4">
        <w:rPr>
          <w:color w:val="000000"/>
        </w:rPr>
        <w:t xml:space="preserve"> </w:t>
      </w:r>
      <w:r w:rsidR="001D1C8F" w:rsidRPr="002C5DF4">
        <w:rPr>
          <w:color w:val="000000"/>
        </w:rPr>
        <w:t xml:space="preserve">entre </w:t>
      </w:r>
      <w:r w:rsidR="00D402B4">
        <w:rPr>
          <w:color w:val="000000"/>
        </w:rPr>
        <w:t xml:space="preserve">los objetivos del </w:t>
      </w:r>
      <w:r w:rsidR="00D402B4" w:rsidRPr="00D518C7">
        <w:rPr>
          <w:i/>
          <w:color w:val="000000"/>
        </w:rPr>
        <w:t>Plan Nacional de la Educación Superior Universitaria Estatal: Planes 2011-2015</w:t>
      </w:r>
      <w:r w:rsidR="00D402B4" w:rsidRPr="002C5DF4">
        <w:rPr>
          <w:color w:val="000000"/>
        </w:rPr>
        <w:t xml:space="preserve"> </w:t>
      </w:r>
      <w:r w:rsidR="00D402B4" w:rsidRPr="009227DF">
        <w:rPr>
          <w:color w:val="000000"/>
        </w:rPr>
        <w:t>(Anexo 2 “Lineamientos, objetivos y acciones estratégicas del Planes”)</w:t>
      </w:r>
      <w:r w:rsidR="00D402B4">
        <w:rPr>
          <w:color w:val="000000"/>
        </w:rPr>
        <w:t xml:space="preserve">, los </w:t>
      </w:r>
      <w:r w:rsidR="00D402B4" w:rsidRPr="002C5DF4">
        <w:rPr>
          <w:color w:val="000000"/>
        </w:rPr>
        <w:t xml:space="preserve">objetivos estratégicos institucionales </w:t>
      </w:r>
      <w:r w:rsidR="00D62154" w:rsidRPr="002C5DF4">
        <w:rPr>
          <w:color w:val="000000"/>
        </w:rPr>
        <w:t>20</w:t>
      </w:r>
      <w:r w:rsidR="00D62154">
        <w:rPr>
          <w:color w:val="000000"/>
        </w:rPr>
        <w:t>13</w:t>
      </w:r>
      <w:r w:rsidR="00D402B4" w:rsidRPr="002C5DF4">
        <w:rPr>
          <w:color w:val="000000"/>
        </w:rPr>
        <w:t>-</w:t>
      </w:r>
      <w:r w:rsidR="00D62154" w:rsidRPr="002C5DF4">
        <w:rPr>
          <w:color w:val="000000"/>
        </w:rPr>
        <w:t>201</w:t>
      </w:r>
      <w:r w:rsidR="00D62154">
        <w:rPr>
          <w:color w:val="000000"/>
        </w:rPr>
        <w:t xml:space="preserve">7  </w:t>
      </w:r>
      <w:r w:rsidR="00D402B4">
        <w:rPr>
          <w:color w:val="000000"/>
        </w:rPr>
        <w:t xml:space="preserve">y su vinculación con </w:t>
      </w:r>
      <w:r w:rsidR="001D1C8F" w:rsidRPr="002C5DF4">
        <w:rPr>
          <w:color w:val="000000"/>
        </w:rPr>
        <w:t xml:space="preserve">los objetivos operativos institucionales </w:t>
      </w:r>
      <w:r w:rsidR="00D62154" w:rsidRPr="002C5DF4">
        <w:rPr>
          <w:color w:val="000000"/>
        </w:rPr>
        <w:t>201</w:t>
      </w:r>
      <w:r w:rsidR="000D56AC">
        <w:rPr>
          <w:color w:val="000000"/>
        </w:rPr>
        <w:t>5</w:t>
      </w:r>
      <w:r w:rsidR="00D402B4">
        <w:rPr>
          <w:color w:val="000000"/>
        </w:rPr>
        <w:t>.</w:t>
      </w:r>
    </w:p>
    <w:p w:rsidR="00327639" w:rsidRPr="00327639" w:rsidRDefault="003973FB" w:rsidP="007974A9">
      <w:pPr>
        <w:pStyle w:val="TITULO2"/>
      </w:pPr>
      <w:bookmarkStart w:id="107" w:name="_Toc173121530"/>
      <w:bookmarkStart w:id="108" w:name="_Toc176851140"/>
      <w:bookmarkEnd w:id="104"/>
      <w:bookmarkEnd w:id="106"/>
      <w:r>
        <w:br w:type="page"/>
      </w:r>
      <w:bookmarkStart w:id="109" w:name="_Toc335921145"/>
      <w:bookmarkStart w:id="110" w:name="_Toc399418470"/>
      <w:r w:rsidR="00327639" w:rsidRPr="00327639">
        <w:t>VINCULACIÓN DEL PLAN NACIONAL DE LA EDUCACIÓN SUPERIOR UNIVERSITARIA ESTATAL (PLANES) 2011-2015, CON EL PLAN DE MEDIANO PLAZO INSTITUCIONAL 2013-2017 Y EL PLAN OPERATIVO ANUAL INSTITUCIONAL POAI-</w:t>
      </w:r>
      <w:r w:rsidR="00B036E8">
        <w:t>2015</w:t>
      </w:r>
      <w:bookmarkEnd w:id="109"/>
      <w:bookmarkEnd w:id="110"/>
    </w:p>
    <w:p w:rsidR="00327639" w:rsidRPr="00327639" w:rsidRDefault="00327639" w:rsidP="007974A9">
      <w:pPr>
        <w:pStyle w:val="TITULO2"/>
      </w:pPr>
      <w:bookmarkStart w:id="111" w:name="_Toc335921146"/>
      <w:bookmarkStart w:id="112" w:name="_Toc399418471"/>
      <w:r w:rsidRPr="00327639">
        <w:t>PROGRAMA PRESUPUESTARIO ACADÉMICO</w:t>
      </w:r>
      <w:bookmarkEnd w:id="111"/>
      <w:bookmarkEnd w:id="112"/>
    </w:p>
    <w:p w:rsidR="00327639" w:rsidRPr="00C17DE5" w:rsidRDefault="00327639" w:rsidP="00327639">
      <w:pPr>
        <w:rPr>
          <w:lang w:val="es-ES_tradnl"/>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C17DE5" w:rsidRPr="00C17DE5" w:rsidTr="00C17DE5">
        <w:trPr>
          <w:trHeight w:val="634"/>
          <w:tblHeader/>
        </w:trPr>
        <w:tc>
          <w:tcPr>
            <w:tcW w:w="3479" w:type="dxa"/>
            <w:shd w:val="clear" w:color="auto" w:fill="E0E0E0"/>
            <w:vAlign w:val="center"/>
          </w:tcPr>
          <w:p w:rsidR="00327639" w:rsidRPr="00C17DE5" w:rsidRDefault="00327639" w:rsidP="008777F1">
            <w:pPr>
              <w:tabs>
                <w:tab w:val="left" w:pos="1620"/>
              </w:tabs>
              <w:spacing w:line="240" w:lineRule="auto"/>
              <w:ind w:left="-468" w:firstLine="468"/>
              <w:jc w:val="center"/>
              <w:rPr>
                <w:rFonts w:cs="Arial"/>
                <w:b/>
              </w:rPr>
            </w:pPr>
            <w:r w:rsidRPr="00C17DE5">
              <w:rPr>
                <w:rFonts w:cs="Arial"/>
                <w:b/>
                <w:sz w:val="22"/>
                <w:szCs w:val="22"/>
              </w:rPr>
              <w:t xml:space="preserve">PLANES </w:t>
            </w:r>
          </w:p>
          <w:p w:rsidR="00327639" w:rsidRPr="00C17DE5" w:rsidRDefault="00327639" w:rsidP="008777F1">
            <w:pPr>
              <w:tabs>
                <w:tab w:val="left" w:pos="1620"/>
              </w:tabs>
              <w:spacing w:line="240" w:lineRule="auto"/>
              <w:ind w:left="-468" w:firstLine="468"/>
              <w:jc w:val="center"/>
              <w:rPr>
                <w:rFonts w:cs="Arial"/>
                <w:b/>
              </w:rPr>
            </w:pPr>
            <w:r w:rsidRPr="00C17DE5">
              <w:rPr>
                <w:rFonts w:cs="Arial"/>
                <w:b/>
                <w:sz w:val="22"/>
                <w:szCs w:val="22"/>
              </w:rPr>
              <w:t>2011-2015</w:t>
            </w:r>
          </w:p>
        </w:tc>
        <w:tc>
          <w:tcPr>
            <w:tcW w:w="3118" w:type="dxa"/>
            <w:shd w:val="clear" w:color="auto" w:fill="E0E0E0"/>
            <w:vAlign w:val="center"/>
          </w:tcPr>
          <w:p w:rsidR="00327639" w:rsidRPr="00C17DE5" w:rsidRDefault="00327639" w:rsidP="008777F1">
            <w:pPr>
              <w:spacing w:line="240" w:lineRule="auto"/>
              <w:jc w:val="center"/>
              <w:rPr>
                <w:rFonts w:cs="Arial"/>
                <w:b/>
              </w:rPr>
            </w:pPr>
            <w:r w:rsidRPr="00C17DE5">
              <w:rPr>
                <w:rFonts w:cs="Arial"/>
                <w:b/>
                <w:sz w:val="22"/>
                <w:szCs w:val="22"/>
              </w:rPr>
              <w:t xml:space="preserve">OBJETIVOS ESTRATÉGICOS UNA </w:t>
            </w:r>
          </w:p>
          <w:p w:rsidR="00327639" w:rsidRPr="00C17DE5" w:rsidRDefault="00327639" w:rsidP="008777F1">
            <w:pPr>
              <w:spacing w:line="240" w:lineRule="auto"/>
              <w:jc w:val="center"/>
              <w:rPr>
                <w:rFonts w:cs="Arial"/>
                <w:b/>
              </w:rPr>
            </w:pPr>
            <w:r w:rsidRPr="00C17DE5">
              <w:rPr>
                <w:rFonts w:cs="Arial"/>
                <w:b/>
                <w:sz w:val="22"/>
                <w:szCs w:val="22"/>
              </w:rPr>
              <w:t>2013- 2017</w:t>
            </w:r>
          </w:p>
        </w:tc>
        <w:tc>
          <w:tcPr>
            <w:tcW w:w="3261" w:type="dxa"/>
            <w:shd w:val="clear" w:color="auto" w:fill="E0E0E0"/>
            <w:vAlign w:val="center"/>
          </w:tcPr>
          <w:p w:rsidR="00327639" w:rsidRPr="00C17DE5" w:rsidRDefault="00327639" w:rsidP="008777F1">
            <w:pPr>
              <w:spacing w:line="240" w:lineRule="auto"/>
              <w:jc w:val="center"/>
              <w:rPr>
                <w:rFonts w:cs="Arial"/>
                <w:b/>
              </w:rPr>
            </w:pPr>
            <w:r w:rsidRPr="00C17DE5">
              <w:rPr>
                <w:rFonts w:cs="Arial"/>
                <w:b/>
                <w:sz w:val="22"/>
                <w:szCs w:val="22"/>
              </w:rPr>
              <w:t xml:space="preserve">OBJETIVOS OPERATIVOS UNA </w:t>
            </w:r>
            <w:r w:rsidR="00B036E8" w:rsidRPr="00C17DE5">
              <w:rPr>
                <w:rFonts w:cs="Arial"/>
                <w:b/>
                <w:sz w:val="22"/>
                <w:szCs w:val="22"/>
              </w:rPr>
              <w:t>2015</w:t>
            </w:r>
          </w:p>
        </w:tc>
      </w:tr>
      <w:tr w:rsidR="00C17DE5" w:rsidRPr="00C17DE5" w:rsidTr="00C17DE5">
        <w:trPr>
          <w:trHeight w:val="4929"/>
        </w:trPr>
        <w:tc>
          <w:tcPr>
            <w:tcW w:w="3479" w:type="dxa"/>
          </w:tcPr>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Eje: Pertinencia e Impacto</w:t>
            </w:r>
          </w:p>
          <w:p w:rsidR="00327639" w:rsidRPr="00C17DE5" w:rsidRDefault="00327639" w:rsidP="008777F1">
            <w:pPr>
              <w:spacing w:line="240" w:lineRule="auto"/>
              <w:rPr>
                <w:rFonts w:cs="Arial"/>
              </w:rPr>
            </w:pPr>
          </w:p>
          <w:p w:rsidR="00327639" w:rsidRPr="00C17DE5" w:rsidRDefault="00327639" w:rsidP="008777F1">
            <w:pPr>
              <w:spacing w:line="240" w:lineRule="auto"/>
              <w:ind w:left="72" w:hanging="72"/>
              <w:rPr>
                <w:rFonts w:cs="Arial"/>
                <w:b/>
                <w:i/>
              </w:rPr>
            </w:pPr>
            <w:r w:rsidRPr="00C17DE5">
              <w:rPr>
                <w:rFonts w:cs="Arial"/>
                <w:b/>
                <w:i/>
                <w:sz w:val="22"/>
                <w:szCs w:val="22"/>
              </w:rPr>
              <w:t xml:space="preserve">Compromiso con el ambiente </w:t>
            </w:r>
          </w:p>
          <w:p w:rsidR="00327639" w:rsidRPr="00C17DE5" w:rsidRDefault="00327639" w:rsidP="008777F1">
            <w:pPr>
              <w:spacing w:line="240" w:lineRule="auto"/>
              <w:ind w:left="72" w:hanging="72"/>
              <w:rPr>
                <w:rFonts w:cs="Arial"/>
              </w:rPr>
            </w:pPr>
          </w:p>
          <w:p w:rsidR="00327639" w:rsidRPr="00C17DE5" w:rsidRDefault="00327639" w:rsidP="008777F1">
            <w:pPr>
              <w:spacing w:line="240" w:lineRule="auto"/>
              <w:ind w:left="72" w:hanging="72"/>
              <w:rPr>
                <w:rFonts w:cs="Arial"/>
                <w:sz w:val="22"/>
                <w:szCs w:val="22"/>
              </w:rPr>
            </w:pPr>
            <w:r w:rsidRPr="00C17DE5">
              <w:rPr>
                <w:rFonts w:cs="Arial"/>
                <w:b/>
                <w:sz w:val="22"/>
                <w:szCs w:val="22"/>
              </w:rPr>
              <w:t xml:space="preserve">Objetivo </w:t>
            </w:r>
            <w:r w:rsidRPr="00C17DE5">
              <w:rPr>
                <w:rFonts w:cs="Arial"/>
                <w:sz w:val="22"/>
                <w:szCs w:val="22"/>
              </w:rPr>
              <w:t>1.3.1  Vincular y gestionar el quehacer universitario con acciones orientadas al desarrollo sostenible (social, biológico, físico).</w:t>
            </w:r>
          </w:p>
          <w:p w:rsidR="00327639" w:rsidRPr="00C17DE5" w:rsidRDefault="00327639" w:rsidP="008777F1">
            <w:pPr>
              <w:spacing w:line="240" w:lineRule="auto"/>
              <w:ind w:left="72" w:hanging="72"/>
              <w:rPr>
                <w:rFonts w:cs="Arial"/>
              </w:rPr>
            </w:pPr>
          </w:p>
          <w:p w:rsidR="00327639" w:rsidRPr="00C17DE5" w:rsidRDefault="00327639" w:rsidP="00327639">
            <w:pPr>
              <w:rPr>
                <w:rFonts w:cs="Arial"/>
                <w:b/>
                <w:i/>
                <w:lang w:val="es-ES"/>
              </w:rPr>
            </w:pPr>
            <w:r w:rsidRPr="00C17DE5">
              <w:rPr>
                <w:rFonts w:cs="Arial"/>
                <w:b/>
                <w:i/>
                <w:sz w:val="22"/>
                <w:szCs w:val="22"/>
                <w:lang w:val="es-ES"/>
              </w:rPr>
              <w:t>Desarrollo Regional</w:t>
            </w:r>
          </w:p>
          <w:p w:rsidR="00327639" w:rsidRPr="00C17DE5" w:rsidRDefault="00327639" w:rsidP="00327639">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1.4.1 Potenciar  la regionalización universitaria e interuniversitaria para ampliar el acceso y la participación, y contribuir así con el desarrollo integral de las regiones.</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Eje: Acceso y Equidad</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 xml:space="preserve">Accesibilidad </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 xml:space="preserve">Objetivo </w:t>
            </w:r>
            <w:r w:rsidRPr="00C17DE5">
              <w:rPr>
                <w:rFonts w:cs="Arial"/>
                <w:sz w:val="22"/>
                <w:szCs w:val="22"/>
              </w:rPr>
              <w:t>2.1.1   Incrementar la cobertura y el acceso a las universidades estatales, en una forma equitativa y planificada que permita promover la cohesión y la movilidad sociales.</w:t>
            </w:r>
          </w:p>
          <w:p w:rsidR="00327639" w:rsidRPr="00C17DE5" w:rsidRDefault="00327639" w:rsidP="008777F1">
            <w:pPr>
              <w:spacing w:line="240" w:lineRule="auto"/>
              <w:rPr>
                <w:rFonts w:cs="Arial"/>
                <w:b/>
              </w:rPr>
            </w:pPr>
          </w:p>
          <w:p w:rsidR="00327639" w:rsidRPr="00C17DE5" w:rsidRDefault="00327639" w:rsidP="008777F1">
            <w:pPr>
              <w:spacing w:line="240" w:lineRule="auto"/>
              <w:rPr>
                <w:rFonts w:cs="Arial"/>
                <w:b/>
                <w:i/>
              </w:rPr>
            </w:pPr>
            <w:r w:rsidRPr="00C17DE5">
              <w:rPr>
                <w:rFonts w:cs="Arial"/>
                <w:b/>
                <w:i/>
                <w:sz w:val="22"/>
                <w:szCs w:val="22"/>
              </w:rPr>
              <w:t>Permanencia y Graduación</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w:t>
            </w:r>
            <w:r w:rsidRPr="00C17DE5">
              <w:rPr>
                <w:rFonts w:cs="Arial"/>
                <w:sz w:val="22"/>
                <w:szCs w:val="22"/>
              </w:rPr>
              <w:t xml:space="preserve"> 2.2.1  Promover la participación exitosa y la culminación de los estudios con una visión integral del ser humano.</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Eje: Aprendizaje</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Desarrollo Académico</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sz w:val="22"/>
                <w:szCs w:val="22"/>
              </w:rPr>
              <w:t xml:space="preserve">Objetivo </w:t>
            </w:r>
            <w:r w:rsidRPr="00C17DE5">
              <w:rPr>
                <w:rFonts w:cs="Arial"/>
                <w:sz w:val="22"/>
                <w:szCs w:val="22"/>
              </w:rPr>
              <w:t xml:space="preserve"> 3.1.1 Impulsar el desarrollo de programas y proyectos académicos con una perspectiva innovadora, integrando los componentes de docencia, investigación, extensión y acción social.</w:t>
            </w:r>
          </w:p>
          <w:p w:rsidR="00327639" w:rsidRPr="00C17DE5" w:rsidRDefault="00327639" w:rsidP="008777F1">
            <w:pPr>
              <w:spacing w:line="240" w:lineRule="auto"/>
              <w:rPr>
                <w:rFonts w:cs="Arial"/>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w:t>
            </w:r>
            <w:r w:rsidRPr="00C17DE5">
              <w:rPr>
                <w:rFonts w:cs="Arial"/>
                <w:sz w:val="22"/>
                <w:szCs w:val="22"/>
              </w:rPr>
              <w:t xml:space="preserve"> 3.1.2 Garantizar la excelencia  y la innovación en la formación profesional, de acuerdo con las necesidades de la sociedad.</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b/>
                <w:i/>
                <w:lang w:val="es-ES"/>
              </w:rPr>
            </w:pPr>
            <w:r w:rsidRPr="00C17DE5">
              <w:rPr>
                <w:rFonts w:cs="Arial"/>
                <w:b/>
                <w:i/>
                <w:sz w:val="22"/>
                <w:szCs w:val="22"/>
                <w:lang w:val="es-ES"/>
              </w:rPr>
              <w:t>Educación Continua</w:t>
            </w:r>
          </w:p>
          <w:p w:rsidR="00327639" w:rsidRPr="00C17DE5" w:rsidRDefault="00327639" w:rsidP="008777F1">
            <w:pPr>
              <w:spacing w:line="240" w:lineRule="auto"/>
              <w:rPr>
                <w:rFonts w:cs="Arial"/>
                <w:b/>
                <w:i/>
                <w:lang w:val="es-ES"/>
              </w:rPr>
            </w:pPr>
          </w:p>
          <w:p w:rsidR="00327639" w:rsidRPr="00C17DE5" w:rsidRDefault="00327639" w:rsidP="008777F1">
            <w:pPr>
              <w:spacing w:line="240" w:lineRule="auto"/>
              <w:ind w:left="72" w:hanging="72"/>
              <w:rPr>
                <w:rFonts w:cs="Arial"/>
                <w:sz w:val="22"/>
                <w:szCs w:val="22"/>
              </w:rPr>
            </w:pPr>
            <w:r w:rsidRPr="00C17DE5">
              <w:rPr>
                <w:rFonts w:cs="Arial"/>
                <w:b/>
                <w:sz w:val="22"/>
                <w:szCs w:val="22"/>
              </w:rPr>
              <w:t xml:space="preserve">Objetivo </w:t>
            </w:r>
            <w:r w:rsidRPr="00C17DE5">
              <w:rPr>
                <w:rFonts w:cs="Arial"/>
                <w:sz w:val="22"/>
                <w:szCs w:val="22"/>
              </w:rPr>
              <w:t>3.2.1 Desarrollar y consolidar programas y  proyectos de educación para toda la vida.</w:t>
            </w:r>
          </w:p>
          <w:p w:rsidR="003E07FA" w:rsidRPr="00C17DE5" w:rsidRDefault="003E07FA" w:rsidP="008777F1">
            <w:pPr>
              <w:spacing w:line="240" w:lineRule="auto"/>
              <w:ind w:left="72" w:hanging="72"/>
              <w:rPr>
                <w:rFonts w:cs="Arial"/>
              </w:rPr>
            </w:pPr>
          </w:p>
        </w:tc>
        <w:tc>
          <w:tcPr>
            <w:tcW w:w="3118" w:type="dxa"/>
          </w:tcPr>
          <w:p w:rsidR="00327639" w:rsidRPr="00C17DE5" w:rsidRDefault="00327639" w:rsidP="008777F1">
            <w:pPr>
              <w:spacing w:line="240" w:lineRule="auto"/>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rPr>
            </w:pPr>
          </w:p>
        </w:tc>
        <w:tc>
          <w:tcPr>
            <w:tcW w:w="3261" w:type="dxa"/>
          </w:tcPr>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1. </w:t>
            </w:r>
            <w:r w:rsidRPr="00C17DE5">
              <w:rPr>
                <w:rFonts w:cs="Arial"/>
                <w:sz w:val="22"/>
                <w:szCs w:val="22"/>
              </w:rPr>
              <w:t>Ofrecer planes de estudio en concordancia con los ejes transversales y el modelo pedagógico institucional, orientados a la atracción, la permanencia y la graduación estudiantil.</w:t>
            </w: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b/>
              </w:rPr>
            </w:pPr>
          </w:p>
        </w:tc>
      </w:tr>
      <w:tr w:rsidR="00C17DE5" w:rsidRPr="00C17DE5" w:rsidTr="00C17DE5">
        <w:trPr>
          <w:trHeight w:val="3355"/>
        </w:trPr>
        <w:tc>
          <w:tcPr>
            <w:tcW w:w="3479" w:type="dxa"/>
          </w:tcPr>
          <w:p w:rsidR="00E46D07" w:rsidRPr="00C17DE5" w:rsidRDefault="00E46D07" w:rsidP="003E07FA">
            <w:pPr>
              <w:spacing w:line="240" w:lineRule="auto"/>
              <w:rPr>
                <w:rFonts w:cs="Arial"/>
                <w:b/>
                <w:i/>
                <w:sz w:val="22"/>
                <w:szCs w:val="22"/>
              </w:rPr>
            </w:pPr>
          </w:p>
          <w:p w:rsidR="003E07FA" w:rsidRPr="00C17DE5" w:rsidRDefault="003E07FA" w:rsidP="003E07FA">
            <w:pPr>
              <w:spacing w:line="240" w:lineRule="auto"/>
              <w:rPr>
                <w:rFonts w:cs="Arial"/>
                <w:b/>
                <w:i/>
              </w:rPr>
            </w:pPr>
            <w:r w:rsidRPr="00C17DE5">
              <w:rPr>
                <w:rFonts w:cs="Arial"/>
                <w:b/>
                <w:i/>
                <w:sz w:val="22"/>
                <w:szCs w:val="22"/>
              </w:rPr>
              <w:t>Eje: Pertinencia e Impacto</w:t>
            </w:r>
          </w:p>
          <w:p w:rsidR="003E07FA" w:rsidRPr="00C17DE5" w:rsidRDefault="003E07FA" w:rsidP="003E07FA">
            <w:pPr>
              <w:spacing w:line="240" w:lineRule="auto"/>
              <w:rPr>
                <w:rFonts w:cs="Arial"/>
              </w:rPr>
            </w:pPr>
          </w:p>
          <w:p w:rsidR="003E07FA" w:rsidRPr="00C17DE5" w:rsidRDefault="003E07FA" w:rsidP="003E07FA">
            <w:pPr>
              <w:spacing w:line="240" w:lineRule="auto"/>
              <w:ind w:left="72" w:hanging="72"/>
              <w:rPr>
                <w:rFonts w:cs="Arial"/>
                <w:b/>
                <w:i/>
                <w:sz w:val="22"/>
                <w:szCs w:val="22"/>
              </w:rPr>
            </w:pPr>
            <w:r w:rsidRPr="00C17DE5">
              <w:rPr>
                <w:rFonts w:cs="Arial"/>
                <w:b/>
                <w:i/>
                <w:sz w:val="22"/>
                <w:szCs w:val="22"/>
              </w:rPr>
              <w:t>Internacionalización</w:t>
            </w:r>
          </w:p>
          <w:p w:rsidR="003E07FA" w:rsidRPr="00C17DE5" w:rsidRDefault="003E07FA" w:rsidP="003E07FA">
            <w:pPr>
              <w:spacing w:line="240" w:lineRule="auto"/>
              <w:ind w:left="72" w:hanging="72"/>
              <w:rPr>
                <w:rFonts w:cs="Arial"/>
                <w:b/>
                <w:i/>
                <w:sz w:val="22"/>
                <w:szCs w:val="22"/>
              </w:rPr>
            </w:pPr>
          </w:p>
          <w:p w:rsidR="003E07FA" w:rsidRPr="00C17DE5" w:rsidRDefault="003E07FA" w:rsidP="003E07FA">
            <w:pPr>
              <w:spacing w:line="240" w:lineRule="auto"/>
              <w:ind w:left="72" w:hanging="72"/>
              <w:rPr>
                <w:rFonts w:cs="Arial"/>
                <w:sz w:val="22"/>
                <w:szCs w:val="22"/>
              </w:rPr>
            </w:pPr>
            <w:r w:rsidRPr="00C17DE5">
              <w:rPr>
                <w:rFonts w:cs="Arial"/>
                <w:b/>
                <w:sz w:val="22"/>
                <w:szCs w:val="22"/>
              </w:rPr>
              <w:t>Objetivo</w:t>
            </w:r>
            <w:r w:rsidRPr="00C17DE5">
              <w:rPr>
                <w:rFonts w:cs="Arial"/>
                <w:sz w:val="22"/>
                <w:szCs w:val="22"/>
              </w:rPr>
              <w:t xml:space="preserve"> 1.5.1 Fortalecer las acciones del sistema interuniversitario estatal en materia de internacionalización, entendiendo que ésta es una factor fundamental para la calidad académica, la promoción de la investigación y el aporte a la sociedad. </w:t>
            </w:r>
          </w:p>
          <w:p w:rsidR="003E07FA" w:rsidRPr="00C17DE5" w:rsidRDefault="003E07FA" w:rsidP="008777F1">
            <w:pPr>
              <w:spacing w:line="240" w:lineRule="auto"/>
              <w:rPr>
                <w:rFonts w:cs="Arial"/>
                <w:b/>
                <w:i/>
                <w:sz w:val="22"/>
                <w:szCs w:val="22"/>
              </w:rPr>
            </w:pPr>
          </w:p>
          <w:p w:rsidR="003E07FA" w:rsidRPr="00C17DE5" w:rsidRDefault="00E46D07" w:rsidP="008777F1">
            <w:pPr>
              <w:spacing w:line="240" w:lineRule="auto"/>
              <w:rPr>
                <w:rFonts w:cs="Arial"/>
                <w:b/>
                <w:i/>
                <w:sz w:val="22"/>
                <w:szCs w:val="22"/>
              </w:rPr>
            </w:pPr>
            <w:r w:rsidRPr="00C17DE5">
              <w:rPr>
                <w:rFonts w:cs="Arial"/>
                <w:b/>
                <w:i/>
                <w:sz w:val="22"/>
                <w:szCs w:val="22"/>
              </w:rPr>
              <w:t>Eje: Ciencia y Tecnología</w:t>
            </w:r>
          </w:p>
          <w:p w:rsidR="00E46D07" w:rsidRPr="00C17DE5" w:rsidRDefault="00E46D07" w:rsidP="008777F1">
            <w:pPr>
              <w:spacing w:line="240" w:lineRule="auto"/>
              <w:rPr>
                <w:rFonts w:cs="Arial"/>
                <w:b/>
                <w:i/>
                <w:sz w:val="22"/>
                <w:szCs w:val="22"/>
              </w:rPr>
            </w:pPr>
          </w:p>
          <w:p w:rsidR="00E46D07" w:rsidRPr="00C17DE5" w:rsidRDefault="00E46D07" w:rsidP="008777F1">
            <w:pPr>
              <w:spacing w:line="240" w:lineRule="auto"/>
              <w:rPr>
                <w:rFonts w:cs="Arial"/>
                <w:sz w:val="22"/>
                <w:szCs w:val="22"/>
              </w:rPr>
            </w:pPr>
            <w:r w:rsidRPr="00C17DE5">
              <w:rPr>
                <w:rFonts w:cs="Arial"/>
                <w:b/>
                <w:sz w:val="22"/>
                <w:szCs w:val="22"/>
              </w:rPr>
              <w:t xml:space="preserve">Objetivo </w:t>
            </w:r>
            <w:r w:rsidRPr="00C17DE5">
              <w:rPr>
                <w:rFonts w:cs="Arial"/>
                <w:sz w:val="22"/>
                <w:szCs w:val="22"/>
              </w:rPr>
              <w:t>4.3.1 Fortalecer el desarrollo, adaptación y uso de tecnologías de información y comunicación en el quehacer universitario.</w:t>
            </w:r>
          </w:p>
          <w:p w:rsidR="003E07FA" w:rsidRPr="00C17DE5" w:rsidRDefault="003E07FA" w:rsidP="008777F1">
            <w:pPr>
              <w:spacing w:line="240" w:lineRule="auto"/>
              <w:rPr>
                <w:rFonts w:cs="Arial"/>
                <w:b/>
                <w:i/>
                <w:sz w:val="22"/>
                <w:szCs w:val="22"/>
              </w:rPr>
            </w:pPr>
          </w:p>
          <w:p w:rsidR="00327639" w:rsidRPr="00C17DE5" w:rsidRDefault="00327639" w:rsidP="008777F1">
            <w:pPr>
              <w:spacing w:line="240" w:lineRule="auto"/>
              <w:rPr>
                <w:rFonts w:cs="Arial"/>
                <w:b/>
                <w:i/>
              </w:rPr>
            </w:pPr>
            <w:r w:rsidRPr="00C17DE5">
              <w:rPr>
                <w:rFonts w:cs="Arial"/>
                <w:b/>
                <w:i/>
                <w:sz w:val="22"/>
                <w:szCs w:val="22"/>
              </w:rPr>
              <w:t>Eje: Gestión</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lang w:val="es-ES"/>
              </w:rPr>
            </w:pPr>
            <w:r w:rsidRPr="00C17DE5">
              <w:rPr>
                <w:rFonts w:cs="Arial"/>
                <w:b/>
                <w:i/>
                <w:sz w:val="22"/>
                <w:szCs w:val="22"/>
              </w:rPr>
              <w:t>Talento humano</w:t>
            </w:r>
          </w:p>
          <w:p w:rsidR="00327639" w:rsidRPr="00C17DE5" w:rsidRDefault="00327639" w:rsidP="008777F1">
            <w:pPr>
              <w:spacing w:line="240" w:lineRule="auto"/>
              <w:rPr>
                <w:rFonts w:cs="Arial"/>
              </w:rPr>
            </w:pPr>
          </w:p>
          <w:p w:rsidR="00327639" w:rsidRPr="00C17DE5" w:rsidRDefault="00327639" w:rsidP="008777F1">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5.4.1  Fortalecer los procesos de contratación, formación, capacitación y desarrollo del talento humano, para consolidar una cultura organizacional con un enfoque de mejoramiento continuo.</w:t>
            </w:r>
          </w:p>
          <w:p w:rsidR="00327639" w:rsidRPr="00C17DE5" w:rsidRDefault="00327639" w:rsidP="008777F1">
            <w:pPr>
              <w:spacing w:line="240" w:lineRule="auto"/>
              <w:rPr>
                <w:rFonts w:cs="Arial"/>
                <w:b/>
                <w:i/>
                <w:lang w:val="es-ES"/>
              </w:rPr>
            </w:pPr>
          </w:p>
        </w:tc>
        <w:tc>
          <w:tcPr>
            <w:tcW w:w="3118" w:type="dxa"/>
          </w:tcPr>
          <w:p w:rsidR="00E46D07" w:rsidRPr="00C17DE5" w:rsidRDefault="00E46D07" w:rsidP="008777F1">
            <w:pPr>
              <w:spacing w:line="240" w:lineRule="auto"/>
              <w:rPr>
                <w:rFonts w:cs="Arial"/>
                <w:b/>
                <w:sz w:val="22"/>
                <w:szCs w:val="22"/>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b/>
                <w:lang w:val="es-ES"/>
              </w:rPr>
            </w:pPr>
          </w:p>
        </w:tc>
        <w:tc>
          <w:tcPr>
            <w:tcW w:w="3261" w:type="dxa"/>
          </w:tcPr>
          <w:p w:rsidR="00E46D07" w:rsidRPr="00C17DE5" w:rsidRDefault="00E46D07" w:rsidP="008777F1">
            <w:pPr>
              <w:autoSpaceDE w:val="0"/>
              <w:autoSpaceDN w:val="0"/>
              <w:adjustRightInd w:val="0"/>
              <w:spacing w:line="240" w:lineRule="auto"/>
              <w:rPr>
                <w:rFonts w:cs="Arial"/>
                <w:b/>
                <w:sz w:val="22"/>
                <w:szCs w:val="22"/>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2. </w:t>
            </w:r>
            <w:r w:rsidRPr="00C17DE5">
              <w:rPr>
                <w:rFonts w:cs="Arial"/>
                <w:sz w:val="22"/>
                <w:szCs w:val="22"/>
              </w:rPr>
              <w:t>Fortalecer el quehacer académico mediante la inversión en formación de recursos humanos, y en equipo científico y tecnológico, en las áreas prioritarias del Plan de Mejoramiento Institucional (PMI).</w:t>
            </w:r>
          </w:p>
        </w:tc>
      </w:tr>
      <w:tr w:rsidR="00C17DE5" w:rsidRPr="00C17DE5" w:rsidTr="00C17DE5">
        <w:tc>
          <w:tcPr>
            <w:tcW w:w="3479" w:type="dxa"/>
          </w:tcPr>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Eje: Pertinencia e Impacto</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Vinculación  con el entorno</w:t>
            </w:r>
          </w:p>
          <w:p w:rsidR="00327639" w:rsidRPr="00C17DE5" w:rsidRDefault="00327639" w:rsidP="008777F1">
            <w:pPr>
              <w:spacing w:line="240" w:lineRule="auto"/>
              <w:rPr>
                <w:rFonts w:cs="Arial"/>
                <w:b/>
                <w:i/>
              </w:rPr>
            </w:pPr>
          </w:p>
          <w:p w:rsidR="00327639" w:rsidRPr="00C17DE5" w:rsidRDefault="00327639" w:rsidP="008777F1">
            <w:pPr>
              <w:spacing w:line="240" w:lineRule="auto"/>
              <w:ind w:left="72" w:hanging="72"/>
              <w:rPr>
                <w:rFonts w:cs="Arial"/>
              </w:rPr>
            </w:pPr>
            <w:r w:rsidRPr="00C17DE5">
              <w:rPr>
                <w:rFonts w:cs="Arial"/>
                <w:b/>
                <w:sz w:val="22"/>
                <w:szCs w:val="22"/>
              </w:rPr>
              <w:t xml:space="preserve">Objetivo </w:t>
            </w:r>
            <w:r w:rsidRPr="00C17DE5">
              <w:rPr>
                <w:rFonts w:cs="Arial"/>
                <w:sz w:val="22"/>
                <w:szCs w:val="22"/>
              </w:rPr>
              <w:t>1.1.1  Fortalecer la vinculación de la educación  superior universitaria estatal con los sectores sociales y productivos en los ámbitos nacional e internacional, para el mejoramiento de la calidad de vida.</w:t>
            </w:r>
          </w:p>
          <w:p w:rsidR="00327639" w:rsidRPr="00C17DE5" w:rsidRDefault="00327639" w:rsidP="008777F1">
            <w:pPr>
              <w:spacing w:line="240" w:lineRule="auto"/>
              <w:ind w:left="72" w:hanging="72"/>
              <w:rPr>
                <w:rFonts w:cs="Arial"/>
              </w:rPr>
            </w:pPr>
          </w:p>
          <w:p w:rsidR="00327639" w:rsidRPr="00C17DE5" w:rsidRDefault="00327639" w:rsidP="008777F1">
            <w:pPr>
              <w:spacing w:line="240" w:lineRule="auto"/>
              <w:ind w:left="72" w:hanging="72"/>
              <w:rPr>
                <w:rFonts w:cs="Arial"/>
                <w:b/>
                <w:i/>
              </w:rPr>
            </w:pPr>
            <w:r w:rsidRPr="00C17DE5">
              <w:rPr>
                <w:rFonts w:cs="Arial"/>
                <w:b/>
                <w:i/>
                <w:sz w:val="22"/>
                <w:szCs w:val="22"/>
              </w:rPr>
              <w:t xml:space="preserve">Compromiso con el ambiente </w:t>
            </w:r>
          </w:p>
          <w:p w:rsidR="00327639" w:rsidRPr="00C17DE5" w:rsidRDefault="00327639" w:rsidP="008777F1">
            <w:pPr>
              <w:spacing w:line="240" w:lineRule="auto"/>
              <w:ind w:left="72" w:hanging="72"/>
              <w:rPr>
                <w:rFonts w:cs="Arial"/>
              </w:rPr>
            </w:pPr>
          </w:p>
          <w:p w:rsidR="00327639" w:rsidRPr="00C17DE5" w:rsidRDefault="00327639" w:rsidP="008777F1">
            <w:pPr>
              <w:spacing w:line="240" w:lineRule="auto"/>
              <w:ind w:left="72" w:hanging="72"/>
              <w:rPr>
                <w:rFonts w:cs="Arial"/>
              </w:rPr>
            </w:pPr>
            <w:r w:rsidRPr="00C17DE5">
              <w:rPr>
                <w:rFonts w:cs="Arial"/>
                <w:b/>
                <w:sz w:val="22"/>
                <w:szCs w:val="22"/>
              </w:rPr>
              <w:t xml:space="preserve">Objetivo </w:t>
            </w:r>
            <w:r w:rsidRPr="00C17DE5">
              <w:rPr>
                <w:rFonts w:cs="Arial"/>
                <w:sz w:val="22"/>
                <w:szCs w:val="22"/>
              </w:rPr>
              <w:t>1.3.1  Vincular y gestionar el quehacer universitario con acciones orientadas al desarrollo sostenible (social, biológico, físico).</w:t>
            </w:r>
          </w:p>
          <w:p w:rsidR="00327639" w:rsidRPr="00C17DE5" w:rsidRDefault="00327639" w:rsidP="008777F1">
            <w:pPr>
              <w:pStyle w:val="Pa29"/>
              <w:spacing w:line="240" w:lineRule="auto"/>
              <w:jc w:val="both"/>
              <w:rPr>
                <w:rFonts w:ascii="Arial" w:hAnsi="Arial" w:cs="Arial"/>
              </w:rPr>
            </w:pPr>
          </w:p>
          <w:p w:rsidR="00327639" w:rsidRPr="00C17DE5" w:rsidRDefault="00327639" w:rsidP="008777F1">
            <w:pPr>
              <w:rPr>
                <w:rFonts w:cs="Arial"/>
                <w:b/>
                <w:i/>
                <w:lang w:val="es-ES"/>
              </w:rPr>
            </w:pPr>
            <w:r w:rsidRPr="00C17DE5">
              <w:rPr>
                <w:rFonts w:cs="Arial"/>
                <w:b/>
                <w:i/>
                <w:sz w:val="22"/>
                <w:szCs w:val="22"/>
                <w:lang w:val="es-ES"/>
              </w:rPr>
              <w:t>Desarrollo Regional</w:t>
            </w:r>
          </w:p>
          <w:p w:rsidR="00327639" w:rsidRPr="00C17DE5" w:rsidRDefault="00327639" w:rsidP="008777F1">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1.4.1 Potenciar  la regionalización universitaria e interuniversitaria para ampliar el acceso y la participación, y contribuir así con el desarrollo integral de las regiones.</w:t>
            </w:r>
          </w:p>
          <w:p w:rsidR="00327639" w:rsidRPr="00C17DE5" w:rsidRDefault="00327639" w:rsidP="008777F1">
            <w:pPr>
              <w:spacing w:line="240" w:lineRule="auto"/>
              <w:jc w:val="center"/>
              <w:rPr>
                <w:rFonts w:cs="Arial"/>
              </w:rPr>
            </w:pPr>
          </w:p>
          <w:p w:rsidR="00327639" w:rsidRPr="00C17DE5" w:rsidRDefault="00327639" w:rsidP="008777F1">
            <w:pPr>
              <w:spacing w:line="240" w:lineRule="auto"/>
              <w:rPr>
                <w:rFonts w:cs="Arial"/>
                <w:b/>
                <w:i/>
              </w:rPr>
            </w:pPr>
            <w:r w:rsidRPr="00C17DE5">
              <w:rPr>
                <w:rFonts w:cs="Arial"/>
                <w:b/>
                <w:i/>
                <w:sz w:val="22"/>
                <w:szCs w:val="22"/>
              </w:rPr>
              <w:t>Eje: Aprendizaje</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Desarrollo Académico</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sz w:val="22"/>
                <w:szCs w:val="22"/>
              </w:rPr>
              <w:t xml:space="preserve">Objetivo </w:t>
            </w:r>
            <w:r w:rsidRPr="00C17DE5">
              <w:rPr>
                <w:rFonts w:cs="Arial"/>
                <w:sz w:val="22"/>
                <w:szCs w:val="22"/>
              </w:rPr>
              <w:t xml:space="preserve"> 3.1.1 Impulsar el desarrollo de programas y proyectos académicos con una perspectiva innovadora, integrando los componentes de docencia, investigación, extensión y acción social.</w:t>
            </w:r>
          </w:p>
          <w:p w:rsidR="00327639" w:rsidRPr="00C17DE5" w:rsidRDefault="00327639" w:rsidP="008777F1">
            <w:pPr>
              <w:spacing w:line="240" w:lineRule="auto"/>
              <w:rPr>
                <w:rFonts w:cs="Arial"/>
                <w:i/>
              </w:rPr>
            </w:pPr>
          </w:p>
          <w:p w:rsidR="003E07FA" w:rsidRPr="00C17DE5" w:rsidRDefault="003E07FA" w:rsidP="003E07FA">
            <w:pPr>
              <w:spacing w:line="240" w:lineRule="auto"/>
              <w:rPr>
                <w:rFonts w:cs="Arial"/>
                <w:b/>
                <w:i/>
              </w:rPr>
            </w:pPr>
            <w:r w:rsidRPr="00C17DE5">
              <w:rPr>
                <w:rFonts w:cs="Arial"/>
                <w:b/>
                <w:i/>
                <w:sz w:val="22"/>
                <w:szCs w:val="22"/>
              </w:rPr>
              <w:t>Articulación de la investigación al proceso de formación</w:t>
            </w:r>
          </w:p>
          <w:p w:rsidR="003E07FA" w:rsidRPr="00C17DE5" w:rsidRDefault="003E07FA" w:rsidP="003E07FA">
            <w:pPr>
              <w:spacing w:line="240" w:lineRule="auto"/>
              <w:rPr>
                <w:rFonts w:cs="Arial"/>
                <w:b/>
                <w:i/>
              </w:rPr>
            </w:pPr>
          </w:p>
          <w:p w:rsidR="003E07FA" w:rsidRPr="00C17DE5" w:rsidRDefault="003E07FA" w:rsidP="003E07FA">
            <w:pPr>
              <w:spacing w:line="240" w:lineRule="auto"/>
              <w:rPr>
                <w:rFonts w:cs="Arial"/>
                <w:b/>
                <w:i/>
              </w:rPr>
            </w:pPr>
            <w:r w:rsidRPr="00C17DE5">
              <w:rPr>
                <w:rFonts w:cs="Arial"/>
                <w:b/>
                <w:sz w:val="22"/>
                <w:szCs w:val="22"/>
              </w:rPr>
              <w:t xml:space="preserve">Objetivo </w:t>
            </w:r>
            <w:r w:rsidRPr="00C17DE5">
              <w:rPr>
                <w:rFonts w:cs="Arial"/>
                <w:sz w:val="22"/>
                <w:szCs w:val="22"/>
              </w:rPr>
              <w:t xml:space="preserve"> 3.3.1 Impulsar el desarrollo de la investigación en temáticas pertinentes y en forma articulada con la actividad docente, para fortalecer el proceso formativo de la población estudiantil.</w:t>
            </w:r>
          </w:p>
          <w:p w:rsidR="00327639" w:rsidRPr="00C17DE5" w:rsidRDefault="00327639" w:rsidP="008777F1">
            <w:pPr>
              <w:spacing w:line="240" w:lineRule="auto"/>
              <w:rPr>
                <w:rFonts w:cs="Arial"/>
                <w:i/>
              </w:rPr>
            </w:pPr>
          </w:p>
          <w:p w:rsidR="00327639" w:rsidRPr="00C17DE5" w:rsidRDefault="00327639" w:rsidP="008777F1">
            <w:pPr>
              <w:spacing w:line="240" w:lineRule="auto"/>
              <w:rPr>
                <w:rFonts w:cs="Arial"/>
                <w:b/>
                <w:i/>
              </w:rPr>
            </w:pPr>
            <w:r w:rsidRPr="00C17DE5">
              <w:rPr>
                <w:rFonts w:cs="Arial"/>
                <w:b/>
                <w:i/>
                <w:sz w:val="22"/>
                <w:szCs w:val="22"/>
              </w:rPr>
              <w:t>Eje: Ciencia y Tecnología</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lang w:val="es-ES"/>
              </w:rPr>
            </w:pPr>
            <w:r w:rsidRPr="00C17DE5">
              <w:rPr>
                <w:rFonts w:cs="Arial"/>
                <w:b/>
                <w:i/>
                <w:sz w:val="22"/>
                <w:szCs w:val="22"/>
              </w:rPr>
              <w:t>Investigación</w:t>
            </w:r>
          </w:p>
          <w:p w:rsidR="00327639" w:rsidRPr="00C17DE5" w:rsidRDefault="00327639" w:rsidP="008777F1">
            <w:pPr>
              <w:spacing w:line="240" w:lineRule="auto"/>
              <w:rPr>
                <w:rFonts w:cs="Arial"/>
              </w:rPr>
            </w:pPr>
          </w:p>
          <w:p w:rsidR="00327639" w:rsidRPr="00C17DE5" w:rsidRDefault="00327639" w:rsidP="008777F1">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4.1.1  Consolidar la investigación orientada hacia la innovación, para que contribuya  con las transformaciones que  requiere la sociedad.</w:t>
            </w:r>
          </w:p>
          <w:p w:rsidR="00327639" w:rsidRPr="00C17DE5" w:rsidRDefault="00327639" w:rsidP="008777F1">
            <w:pPr>
              <w:spacing w:line="240" w:lineRule="auto"/>
              <w:jc w:val="center"/>
              <w:rPr>
                <w:rFonts w:cs="Arial"/>
              </w:rPr>
            </w:pP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Difusión y Transferencia del Conocimiento.</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sz w:val="22"/>
                <w:szCs w:val="22"/>
                <w:lang w:val="es-ES"/>
              </w:rPr>
            </w:pPr>
            <w:r w:rsidRPr="00C17DE5">
              <w:rPr>
                <w:rFonts w:cs="Arial"/>
                <w:b/>
                <w:sz w:val="22"/>
                <w:szCs w:val="22"/>
                <w:lang w:val="es-ES"/>
              </w:rPr>
              <w:t>Objetivo</w:t>
            </w:r>
            <w:r w:rsidRPr="00C17DE5">
              <w:rPr>
                <w:rFonts w:cs="Arial"/>
                <w:sz w:val="22"/>
                <w:szCs w:val="22"/>
                <w:lang w:val="es-ES"/>
              </w:rPr>
              <w:t xml:space="preserve"> 4.2.1 Contribuir con el desarrollo nacional, mediante la difusión, intercambio y transferencia del conocimiento científico y tecnológico generado por las comunidades universitarias.</w:t>
            </w:r>
          </w:p>
          <w:p w:rsidR="00E46D07" w:rsidRPr="00C17DE5" w:rsidRDefault="00E46D07" w:rsidP="008777F1">
            <w:pPr>
              <w:spacing w:line="240" w:lineRule="auto"/>
              <w:rPr>
                <w:rFonts w:cs="Arial"/>
                <w:sz w:val="22"/>
                <w:szCs w:val="22"/>
                <w:lang w:val="es-ES"/>
              </w:rPr>
            </w:pPr>
          </w:p>
          <w:p w:rsidR="00E46D07" w:rsidRPr="00C17DE5" w:rsidRDefault="00E46D07" w:rsidP="00E46D07">
            <w:pPr>
              <w:spacing w:line="240" w:lineRule="auto"/>
              <w:rPr>
                <w:rFonts w:cs="Arial"/>
                <w:b/>
                <w:i/>
                <w:sz w:val="22"/>
                <w:szCs w:val="22"/>
              </w:rPr>
            </w:pPr>
            <w:r w:rsidRPr="00C17DE5">
              <w:rPr>
                <w:rFonts w:cs="Arial"/>
                <w:b/>
                <w:i/>
                <w:sz w:val="22"/>
                <w:szCs w:val="22"/>
              </w:rPr>
              <w:t>Eje: Ciencia y Tecnología</w:t>
            </w:r>
          </w:p>
          <w:p w:rsidR="00E46D07" w:rsidRPr="00C17DE5" w:rsidRDefault="00E46D07" w:rsidP="00E46D07">
            <w:pPr>
              <w:spacing w:line="240" w:lineRule="auto"/>
              <w:rPr>
                <w:rFonts w:cs="Arial"/>
                <w:b/>
                <w:i/>
                <w:sz w:val="22"/>
                <w:szCs w:val="22"/>
              </w:rPr>
            </w:pPr>
          </w:p>
          <w:p w:rsidR="00E46D07" w:rsidRPr="00C17DE5" w:rsidRDefault="00E46D07" w:rsidP="00E46D07">
            <w:pPr>
              <w:spacing w:line="240" w:lineRule="auto"/>
              <w:rPr>
                <w:rFonts w:cs="Arial"/>
                <w:sz w:val="22"/>
                <w:szCs w:val="22"/>
              </w:rPr>
            </w:pPr>
            <w:r w:rsidRPr="00C17DE5">
              <w:rPr>
                <w:rFonts w:cs="Arial"/>
                <w:b/>
                <w:sz w:val="22"/>
                <w:szCs w:val="22"/>
              </w:rPr>
              <w:t xml:space="preserve">Objetivo </w:t>
            </w:r>
            <w:r w:rsidRPr="00C17DE5">
              <w:rPr>
                <w:rFonts w:cs="Arial"/>
                <w:sz w:val="22"/>
                <w:szCs w:val="22"/>
              </w:rPr>
              <w:t>4.3.1 Fortalecer el desarrollo, adaptación y uso de tecnologías de información y comunicación en el quehacer universitario.</w:t>
            </w:r>
          </w:p>
          <w:p w:rsidR="00E46D07" w:rsidRPr="00C17DE5" w:rsidRDefault="00E46D07" w:rsidP="00E46D07">
            <w:pPr>
              <w:spacing w:line="240" w:lineRule="auto"/>
              <w:rPr>
                <w:rFonts w:cs="Arial"/>
                <w:b/>
                <w:i/>
                <w:sz w:val="22"/>
                <w:szCs w:val="22"/>
              </w:rPr>
            </w:pPr>
          </w:p>
          <w:p w:rsidR="00327639" w:rsidRPr="00C17DE5" w:rsidRDefault="00327639" w:rsidP="008777F1">
            <w:pPr>
              <w:spacing w:line="240" w:lineRule="auto"/>
              <w:rPr>
                <w:rFonts w:cs="Arial"/>
                <w:b/>
                <w:i/>
                <w:lang w:val="es-ES"/>
              </w:rPr>
            </w:pPr>
          </w:p>
        </w:tc>
        <w:tc>
          <w:tcPr>
            <w:tcW w:w="3118" w:type="dxa"/>
          </w:tcPr>
          <w:p w:rsidR="00327639" w:rsidRPr="00C17DE5" w:rsidRDefault="00327639" w:rsidP="008777F1">
            <w:pPr>
              <w:spacing w:line="240" w:lineRule="auto"/>
              <w:rPr>
                <w:rFonts w:cs="Arial"/>
              </w:rPr>
            </w:pPr>
          </w:p>
          <w:p w:rsidR="00327639" w:rsidRPr="00C17DE5" w:rsidRDefault="00327639" w:rsidP="008777F1">
            <w:pPr>
              <w:spacing w:line="240" w:lineRule="auto"/>
              <w:rPr>
                <w:rFonts w:eastAsia="Arial Unicode MS" w:cs="Arial"/>
                <w:lang w:val="es-ES"/>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jc w:val="center"/>
              <w:rPr>
                <w:rFonts w:cs="Arial"/>
              </w:rPr>
            </w:pPr>
          </w:p>
        </w:tc>
        <w:tc>
          <w:tcPr>
            <w:tcW w:w="3261" w:type="dxa"/>
          </w:tcPr>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Objetivo 3.</w:t>
            </w:r>
            <w:r w:rsidRPr="00C17DE5">
              <w:rPr>
                <w:rFonts w:cs="Arial"/>
                <w:sz w:val="22"/>
                <w:szCs w:val="22"/>
              </w:rPr>
              <w:t xml:space="preserve"> Generar y transferir conocimiento mediante el desarrollo de programas proyectos y actividades académicas de investigación, extensión e integradas de impacto nacional, congruentes con las áreas de conocimiento definidas  en el ámbito institucional para contribuir a la transformación de la sociedad.</w:t>
            </w: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b/>
              </w:rPr>
            </w:pPr>
          </w:p>
        </w:tc>
      </w:tr>
      <w:tr w:rsidR="00C17DE5" w:rsidRPr="00C17DE5" w:rsidTr="00C17DE5">
        <w:tc>
          <w:tcPr>
            <w:tcW w:w="3479" w:type="dxa"/>
          </w:tcPr>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Eje: Pertinencia e Impacto</w:t>
            </w:r>
          </w:p>
          <w:p w:rsidR="00327639" w:rsidRPr="00C17DE5" w:rsidRDefault="00327639" w:rsidP="008777F1">
            <w:pPr>
              <w:spacing w:line="240" w:lineRule="auto"/>
              <w:ind w:left="72" w:hanging="72"/>
              <w:rPr>
                <w:rFonts w:cs="Arial"/>
                <w:b/>
                <w:i/>
              </w:rPr>
            </w:pPr>
          </w:p>
          <w:p w:rsidR="00327639" w:rsidRPr="00C17DE5" w:rsidRDefault="00327639" w:rsidP="008777F1">
            <w:pPr>
              <w:spacing w:line="240" w:lineRule="auto"/>
              <w:ind w:left="72" w:hanging="72"/>
              <w:rPr>
                <w:rFonts w:cs="Arial"/>
                <w:b/>
                <w:i/>
              </w:rPr>
            </w:pPr>
            <w:r w:rsidRPr="00C17DE5">
              <w:rPr>
                <w:rFonts w:cs="Arial"/>
                <w:b/>
                <w:i/>
                <w:sz w:val="22"/>
                <w:szCs w:val="22"/>
              </w:rPr>
              <w:t>Vinculación con el entorno</w:t>
            </w:r>
          </w:p>
          <w:p w:rsidR="00327639" w:rsidRPr="00C17DE5" w:rsidRDefault="00327639" w:rsidP="008777F1">
            <w:pPr>
              <w:spacing w:line="240" w:lineRule="auto"/>
              <w:ind w:left="72" w:hanging="72"/>
              <w:rPr>
                <w:rFonts w:cs="Arial"/>
                <w:b/>
              </w:rPr>
            </w:pPr>
          </w:p>
          <w:p w:rsidR="00327639" w:rsidRPr="00C17DE5" w:rsidRDefault="00327639" w:rsidP="008777F1">
            <w:pPr>
              <w:spacing w:line="240" w:lineRule="auto"/>
              <w:ind w:left="72" w:hanging="72"/>
              <w:rPr>
                <w:rFonts w:cs="Arial"/>
              </w:rPr>
            </w:pPr>
            <w:r w:rsidRPr="00C17DE5">
              <w:rPr>
                <w:rFonts w:cs="Arial"/>
                <w:b/>
                <w:sz w:val="22"/>
                <w:szCs w:val="22"/>
              </w:rPr>
              <w:t xml:space="preserve">Objetivo </w:t>
            </w:r>
            <w:r w:rsidRPr="00C17DE5">
              <w:rPr>
                <w:rFonts w:cs="Arial"/>
                <w:sz w:val="22"/>
                <w:szCs w:val="22"/>
              </w:rPr>
              <w:t>1.1.1  Fortalecer la vinculación de la educación  superior universitaria estatal con los sectores sociales y productivos en los ámbitos nacional e internacional, para el mejoramiento de la calidad de vida.</w:t>
            </w:r>
          </w:p>
          <w:p w:rsidR="00327639" w:rsidRPr="00C17DE5" w:rsidRDefault="00327639" w:rsidP="008777F1">
            <w:pPr>
              <w:spacing w:line="240" w:lineRule="auto"/>
              <w:ind w:left="72" w:hanging="72"/>
              <w:rPr>
                <w:rFonts w:cs="Arial"/>
                <w:b/>
                <w:i/>
              </w:rPr>
            </w:pPr>
          </w:p>
          <w:p w:rsidR="00327639" w:rsidRPr="00C17DE5" w:rsidRDefault="00327639" w:rsidP="008777F1">
            <w:pPr>
              <w:spacing w:line="240" w:lineRule="auto"/>
              <w:ind w:left="72" w:hanging="72"/>
              <w:rPr>
                <w:rFonts w:cs="Arial"/>
                <w:b/>
                <w:i/>
              </w:rPr>
            </w:pPr>
            <w:r w:rsidRPr="00C17DE5">
              <w:rPr>
                <w:rFonts w:cs="Arial"/>
                <w:b/>
                <w:i/>
                <w:sz w:val="22"/>
                <w:szCs w:val="22"/>
              </w:rPr>
              <w:t xml:space="preserve">Compromiso con el ambiente </w:t>
            </w:r>
          </w:p>
          <w:p w:rsidR="00327639" w:rsidRPr="00C17DE5" w:rsidRDefault="00327639" w:rsidP="008777F1">
            <w:pPr>
              <w:spacing w:line="240" w:lineRule="auto"/>
              <w:ind w:left="72" w:hanging="72"/>
              <w:rPr>
                <w:rFonts w:cs="Arial"/>
              </w:rPr>
            </w:pPr>
          </w:p>
          <w:p w:rsidR="00327639" w:rsidRPr="00C17DE5" w:rsidRDefault="00327639" w:rsidP="008777F1">
            <w:pPr>
              <w:spacing w:line="240" w:lineRule="auto"/>
              <w:ind w:left="72" w:hanging="72"/>
              <w:rPr>
                <w:rFonts w:cs="Arial"/>
              </w:rPr>
            </w:pPr>
            <w:r w:rsidRPr="00C17DE5">
              <w:rPr>
                <w:rFonts w:cs="Arial"/>
                <w:b/>
                <w:sz w:val="22"/>
                <w:szCs w:val="22"/>
              </w:rPr>
              <w:t xml:space="preserve">Objetivo </w:t>
            </w:r>
            <w:r w:rsidRPr="00C17DE5">
              <w:rPr>
                <w:rFonts w:cs="Arial"/>
                <w:sz w:val="22"/>
                <w:szCs w:val="22"/>
              </w:rPr>
              <w:t>1.3.1  Vincular y gestionar el quehacer universitario con acciones orientadas al desarrollo sostenible (social, biológico, físico).</w:t>
            </w:r>
          </w:p>
          <w:p w:rsidR="00327639" w:rsidRPr="00C17DE5" w:rsidRDefault="00327639" w:rsidP="008777F1">
            <w:pPr>
              <w:rPr>
                <w:rFonts w:cs="Arial"/>
                <w:b/>
                <w:i/>
                <w:highlight w:val="yellow"/>
              </w:rPr>
            </w:pPr>
          </w:p>
          <w:p w:rsidR="00327639" w:rsidRPr="00C17DE5" w:rsidRDefault="00327639" w:rsidP="008777F1">
            <w:pPr>
              <w:rPr>
                <w:rFonts w:cs="Arial"/>
                <w:b/>
                <w:i/>
                <w:lang w:val="es-ES"/>
              </w:rPr>
            </w:pPr>
            <w:r w:rsidRPr="00C17DE5">
              <w:rPr>
                <w:rFonts w:cs="Arial"/>
                <w:b/>
                <w:i/>
                <w:sz w:val="22"/>
                <w:szCs w:val="22"/>
                <w:lang w:val="es-ES"/>
              </w:rPr>
              <w:t>Desarrollo Regional</w:t>
            </w:r>
          </w:p>
          <w:p w:rsidR="00327639" w:rsidRPr="00C17DE5" w:rsidRDefault="00327639" w:rsidP="008777F1">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1.4.1 Potenciar  la regionalización universitaria e interuniversitaria para ampliar el acceso y la participación, y contribuir así con el desarrollo integral de las regiones.</w:t>
            </w:r>
          </w:p>
          <w:p w:rsidR="00327639" w:rsidRPr="00C17DE5" w:rsidRDefault="00327639" w:rsidP="008777F1">
            <w:pPr>
              <w:pStyle w:val="Default"/>
              <w:jc w:val="both"/>
              <w:rPr>
                <w:rFonts w:ascii="Arial" w:hAnsi="Arial" w:cs="Arial"/>
                <w:color w:val="auto"/>
                <w:sz w:val="22"/>
                <w:szCs w:val="22"/>
              </w:rPr>
            </w:pPr>
          </w:p>
          <w:p w:rsidR="003E07FA" w:rsidRPr="00C17DE5" w:rsidRDefault="003E07FA" w:rsidP="003E07FA">
            <w:pPr>
              <w:spacing w:line="240" w:lineRule="auto"/>
              <w:rPr>
                <w:rFonts w:cs="Arial"/>
                <w:b/>
                <w:i/>
              </w:rPr>
            </w:pPr>
            <w:r w:rsidRPr="00C17DE5">
              <w:rPr>
                <w:rFonts w:cs="Arial"/>
                <w:b/>
                <w:i/>
                <w:sz w:val="22"/>
                <w:szCs w:val="22"/>
              </w:rPr>
              <w:t>Eje: Acceso y Equidad</w:t>
            </w:r>
          </w:p>
          <w:p w:rsidR="003E07FA" w:rsidRPr="00C17DE5" w:rsidRDefault="003E07FA" w:rsidP="003E07FA">
            <w:pPr>
              <w:spacing w:line="240" w:lineRule="auto"/>
              <w:rPr>
                <w:rFonts w:cs="Arial"/>
                <w:b/>
                <w:i/>
              </w:rPr>
            </w:pPr>
          </w:p>
          <w:p w:rsidR="003E07FA" w:rsidRPr="00C17DE5" w:rsidRDefault="003E07FA" w:rsidP="003E07FA">
            <w:pPr>
              <w:spacing w:line="240" w:lineRule="auto"/>
              <w:rPr>
                <w:rFonts w:cs="Arial"/>
                <w:b/>
                <w:i/>
              </w:rPr>
            </w:pPr>
            <w:r w:rsidRPr="00C17DE5">
              <w:rPr>
                <w:rFonts w:cs="Arial"/>
                <w:b/>
                <w:i/>
                <w:sz w:val="22"/>
                <w:szCs w:val="22"/>
              </w:rPr>
              <w:t xml:space="preserve">Accesibilidad </w:t>
            </w:r>
          </w:p>
          <w:p w:rsidR="003E07FA" w:rsidRPr="00C17DE5" w:rsidRDefault="003E07FA" w:rsidP="003E07FA">
            <w:pPr>
              <w:spacing w:line="240" w:lineRule="auto"/>
              <w:rPr>
                <w:rFonts w:cs="Arial"/>
              </w:rPr>
            </w:pPr>
          </w:p>
          <w:p w:rsidR="003E07FA" w:rsidRPr="00C17DE5" w:rsidRDefault="003E07FA" w:rsidP="003E07FA">
            <w:pPr>
              <w:spacing w:line="240" w:lineRule="auto"/>
              <w:rPr>
                <w:rFonts w:cs="Arial"/>
              </w:rPr>
            </w:pPr>
            <w:r w:rsidRPr="00C17DE5">
              <w:rPr>
                <w:rFonts w:cs="Arial"/>
                <w:b/>
                <w:sz w:val="22"/>
                <w:szCs w:val="22"/>
              </w:rPr>
              <w:t xml:space="preserve">Objetivo </w:t>
            </w:r>
            <w:r w:rsidRPr="00C17DE5">
              <w:rPr>
                <w:rFonts w:cs="Arial"/>
                <w:sz w:val="22"/>
                <w:szCs w:val="22"/>
              </w:rPr>
              <w:t>2.1.1   Incrementar la cobertura y el acceso a las universidades estatales, en una forma equitativa y planificada que permita promover la cohesión y la movilidad sociales.</w:t>
            </w:r>
          </w:p>
          <w:p w:rsidR="003E07FA" w:rsidRPr="00C17DE5" w:rsidRDefault="003E07FA" w:rsidP="003E07FA">
            <w:pPr>
              <w:spacing w:line="240" w:lineRule="auto"/>
              <w:rPr>
                <w:rFonts w:cs="Arial"/>
                <w:b/>
              </w:rPr>
            </w:pPr>
          </w:p>
          <w:p w:rsidR="003E07FA" w:rsidRPr="00C17DE5" w:rsidRDefault="003E07FA" w:rsidP="003E07FA">
            <w:pPr>
              <w:spacing w:line="240" w:lineRule="auto"/>
              <w:rPr>
                <w:rFonts w:cs="Arial"/>
                <w:b/>
                <w:i/>
              </w:rPr>
            </w:pPr>
            <w:r w:rsidRPr="00C17DE5">
              <w:rPr>
                <w:rFonts w:cs="Arial"/>
                <w:b/>
                <w:i/>
                <w:sz w:val="22"/>
                <w:szCs w:val="22"/>
              </w:rPr>
              <w:t>Permanencia y Graduación</w:t>
            </w:r>
          </w:p>
          <w:p w:rsidR="003E07FA" w:rsidRPr="00C17DE5" w:rsidRDefault="003E07FA" w:rsidP="003E07FA">
            <w:pPr>
              <w:spacing w:line="240" w:lineRule="auto"/>
              <w:rPr>
                <w:rFonts w:cs="Arial"/>
              </w:rPr>
            </w:pPr>
          </w:p>
          <w:p w:rsidR="003E07FA" w:rsidRPr="00C17DE5" w:rsidRDefault="003E07FA" w:rsidP="003E07FA">
            <w:pPr>
              <w:spacing w:line="240" w:lineRule="auto"/>
              <w:rPr>
                <w:rFonts w:cs="Arial"/>
              </w:rPr>
            </w:pPr>
            <w:r w:rsidRPr="00C17DE5">
              <w:rPr>
                <w:rFonts w:cs="Arial"/>
                <w:b/>
                <w:sz w:val="22"/>
                <w:szCs w:val="22"/>
              </w:rPr>
              <w:t>Objetivo</w:t>
            </w:r>
            <w:r w:rsidRPr="00C17DE5">
              <w:rPr>
                <w:rFonts w:cs="Arial"/>
                <w:sz w:val="22"/>
                <w:szCs w:val="22"/>
              </w:rPr>
              <w:t xml:space="preserve"> 2.2.1  Promover la participación exitosa y la culminación de los estudios con una visión integral del ser humano.</w:t>
            </w:r>
          </w:p>
          <w:p w:rsidR="003E07FA" w:rsidRPr="00C17DE5" w:rsidRDefault="003E07FA" w:rsidP="008777F1">
            <w:pPr>
              <w:pStyle w:val="Default"/>
              <w:jc w:val="both"/>
              <w:rPr>
                <w:rFonts w:ascii="Arial" w:hAnsi="Arial" w:cs="Arial"/>
                <w:color w:val="auto"/>
                <w:sz w:val="22"/>
                <w:szCs w:val="22"/>
                <w:lang w:val="es-CR"/>
              </w:rPr>
            </w:pPr>
          </w:p>
          <w:p w:rsidR="00327639" w:rsidRPr="00C17DE5" w:rsidRDefault="00327639" w:rsidP="008777F1">
            <w:pPr>
              <w:spacing w:line="240" w:lineRule="auto"/>
              <w:rPr>
                <w:rFonts w:cs="Arial"/>
                <w:b/>
                <w:i/>
              </w:rPr>
            </w:pPr>
            <w:r w:rsidRPr="00C17DE5">
              <w:rPr>
                <w:rFonts w:cs="Arial"/>
                <w:b/>
                <w:i/>
                <w:sz w:val="22"/>
                <w:szCs w:val="22"/>
              </w:rPr>
              <w:t>Eje: Aprendizaje</w:t>
            </w:r>
          </w:p>
          <w:p w:rsidR="00327639" w:rsidRPr="00C17DE5" w:rsidRDefault="00327639" w:rsidP="008777F1">
            <w:pPr>
              <w:spacing w:line="240" w:lineRule="auto"/>
              <w:rPr>
                <w:rFonts w:cs="Arial"/>
                <w:b/>
                <w:i/>
              </w:rPr>
            </w:pPr>
          </w:p>
          <w:p w:rsidR="00327639" w:rsidRPr="00C17DE5" w:rsidRDefault="00327639" w:rsidP="008777F1">
            <w:pPr>
              <w:spacing w:line="240" w:lineRule="auto"/>
              <w:rPr>
                <w:rFonts w:cs="Arial"/>
                <w:b/>
                <w:i/>
              </w:rPr>
            </w:pPr>
            <w:r w:rsidRPr="00C17DE5">
              <w:rPr>
                <w:rFonts w:cs="Arial"/>
                <w:b/>
                <w:i/>
                <w:sz w:val="22"/>
                <w:szCs w:val="22"/>
              </w:rPr>
              <w:t>Desarrollo Académico</w:t>
            </w:r>
          </w:p>
          <w:p w:rsidR="00327639" w:rsidRPr="00C17DE5" w:rsidRDefault="00327639" w:rsidP="008777F1">
            <w:pPr>
              <w:spacing w:line="240" w:lineRule="auto"/>
              <w:rPr>
                <w:rFonts w:cs="Arial"/>
                <w:b/>
                <w:i/>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 xml:space="preserve">Objetivo </w:t>
            </w:r>
            <w:r w:rsidRPr="00C17DE5">
              <w:rPr>
                <w:rFonts w:cs="Arial"/>
                <w:sz w:val="22"/>
                <w:szCs w:val="22"/>
              </w:rPr>
              <w:t xml:space="preserve"> 3.1.2 Garantizar la excelencia  y la innovación en la formación profesional, de acuerdo con las necesidades de la sociedad.</w:t>
            </w:r>
          </w:p>
          <w:p w:rsidR="00327639" w:rsidRPr="00C17DE5" w:rsidRDefault="00327639" w:rsidP="008777F1">
            <w:pPr>
              <w:spacing w:line="240" w:lineRule="auto"/>
              <w:rPr>
                <w:rFonts w:cs="Arial"/>
                <w:b/>
                <w:i/>
              </w:rPr>
            </w:pPr>
          </w:p>
          <w:p w:rsidR="003E07FA" w:rsidRPr="00C17DE5" w:rsidRDefault="003E07FA" w:rsidP="003E07FA">
            <w:pPr>
              <w:spacing w:line="240" w:lineRule="auto"/>
              <w:rPr>
                <w:rFonts w:cs="Arial"/>
                <w:b/>
                <w:i/>
                <w:lang w:val="es-ES"/>
              </w:rPr>
            </w:pPr>
            <w:r w:rsidRPr="00C17DE5">
              <w:rPr>
                <w:rFonts w:cs="Arial"/>
                <w:b/>
                <w:i/>
                <w:sz w:val="22"/>
                <w:szCs w:val="22"/>
                <w:lang w:val="es-ES"/>
              </w:rPr>
              <w:t>Educación Continua</w:t>
            </w:r>
          </w:p>
          <w:p w:rsidR="003E07FA" w:rsidRPr="00C17DE5" w:rsidRDefault="003E07FA" w:rsidP="003E07FA">
            <w:pPr>
              <w:spacing w:line="240" w:lineRule="auto"/>
              <w:rPr>
                <w:rFonts w:cs="Arial"/>
                <w:b/>
                <w:i/>
                <w:lang w:val="es-ES"/>
              </w:rPr>
            </w:pPr>
          </w:p>
          <w:p w:rsidR="00327639" w:rsidRPr="00C17DE5" w:rsidRDefault="003E07FA" w:rsidP="00E46D07">
            <w:pPr>
              <w:spacing w:line="240" w:lineRule="auto"/>
              <w:ind w:left="72" w:hanging="72"/>
              <w:rPr>
                <w:rFonts w:cs="Arial"/>
                <w:b/>
                <w:i/>
              </w:rPr>
            </w:pPr>
            <w:r w:rsidRPr="00C17DE5">
              <w:rPr>
                <w:rFonts w:cs="Arial"/>
                <w:b/>
                <w:sz w:val="22"/>
                <w:szCs w:val="22"/>
              </w:rPr>
              <w:t xml:space="preserve">Objetivo </w:t>
            </w:r>
            <w:r w:rsidRPr="00C17DE5">
              <w:rPr>
                <w:rFonts w:cs="Arial"/>
                <w:sz w:val="22"/>
                <w:szCs w:val="22"/>
              </w:rPr>
              <w:t>3.2.1 Desarrollar y consolidar programas y  proyectos de educación para toda la vida.</w:t>
            </w:r>
          </w:p>
        </w:tc>
        <w:tc>
          <w:tcPr>
            <w:tcW w:w="3118" w:type="dxa"/>
          </w:tcPr>
          <w:p w:rsidR="00327639" w:rsidRPr="00C17DE5" w:rsidRDefault="00327639" w:rsidP="008777F1">
            <w:pPr>
              <w:spacing w:line="240" w:lineRule="auto"/>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b/>
              </w:rPr>
            </w:pPr>
          </w:p>
          <w:p w:rsidR="00327639" w:rsidRPr="00C17DE5" w:rsidRDefault="00327639" w:rsidP="008777F1">
            <w:pPr>
              <w:spacing w:line="240" w:lineRule="auto"/>
              <w:rPr>
                <w:rFonts w:eastAsia="Arial Unicode MS" w:cs="Arial"/>
                <w:lang w:val="es-ES"/>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rPr>
                <w:rFonts w:cs="Arial"/>
                <w:b/>
                <w:lang w:val="es-ES"/>
              </w:rPr>
            </w:pPr>
          </w:p>
          <w:p w:rsidR="00327639" w:rsidRPr="00C17DE5" w:rsidRDefault="00327639" w:rsidP="008777F1">
            <w:pPr>
              <w:spacing w:line="240" w:lineRule="auto"/>
              <w:rPr>
                <w:rFonts w:cs="Arial"/>
                <w:b/>
              </w:rPr>
            </w:pPr>
          </w:p>
        </w:tc>
        <w:tc>
          <w:tcPr>
            <w:tcW w:w="3261" w:type="dxa"/>
          </w:tcPr>
          <w:p w:rsidR="00327639" w:rsidRPr="00C17DE5" w:rsidRDefault="00327639" w:rsidP="008777F1">
            <w:pPr>
              <w:autoSpaceDE w:val="0"/>
              <w:autoSpaceDN w:val="0"/>
              <w:adjustRightInd w:val="0"/>
              <w:spacing w:line="240" w:lineRule="auto"/>
              <w:rPr>
                <w:rFonts w:cs="Arial"/>
                <w:b/>
              </w:rPr>
            </w:pPr>
          </w:p>
          <w:p w:rsidR="00327639" w:rsidRPr="00C17DE5" w:rsidRDefault="00327639" w:rsidP="00F50064">
            <w:pPr>
              <w:autoSpaceDE w:val="0"/>
              <w:autoSpaceDN w:val="0"/>
              <w:adjustRightInd w:val="0"/>
              <w:spacing w:line="240" w:lineRule="auto"/>
              <w:rPr>
                <w:rFonts w:cs="Arial"/>
                <w:b/>
              </w:rPr>
            </w:pPr>
            <w:r w:rsidRPr="00C17DE5">
              <w:rPr>
                <w:rFonts w:cs="Arial"/>
                <w:b/>
                <w:sz w:val="22"/>
                <w:szCs w:val="22"/>
              </w:rPr>
              <w:t>Objetivo 4</w:t>
            </w:r>
            <w:r w:rsidRPr="00C17DE5">
              <w:rPr>
                <w:rFonts w:cs="Arial"/>
                <w:sz w:val="22"/>
                <w:szCs w:val="22"/>
              </w:rPr>
              <w:t xml:space="preserve">. Fomentar el desarrollo regional mediante la atracción de estudiantes en las sedes de la Universidad Nacional y el desarrollo de actividades de impacto </w:t>
            </w:r>
            <w:r w:rsidR="00F50064" w:rsidRPr="00C17DE5">
              <w:rPr>
                <w:rFonts w:cs="Arial"/>
                <w:sz w:val="22"/>
                <w:szCs w:val="22"/>
              </w:rPr>
              <w:t>nacional</w:t>
            </w:r>
            <w:r w:rsidRPr="00C17DE5">
              <w:rPr>
                <w:rFonts w:cs="Arial"/>
                <w:sz w:val="22"/>
                <w:szCs w:val="22"/>
              </w:rPr>
              <w:t>.</w:t>
            </w:r>
          </w:p>
        </w:tc>
      </w:tr>
      <w:tr w:rsidR="00C17DE5" w:rsidRPr="00C17DE5" w:rsidTr="00C17DE5">
        <w:tc>
          <w:tcPr>
            <w:tcW w:w="3479" w:type="dxa"/>
          </w:tcPr>
          <w:p w:rsidR="00327639" w:rsidRPr="00C17DE5" w:rsidRDefault="00327639" w:rsidP="008777F1">
            <w:pPr>
              <w:spacing w:line="240" w:lineRule="auto"/>
              <w:rPr>
                <w:rFonts w:cs="Arial"/>
                <w:b/>
                <w:i/>
                <w:lang w:val="es-ES"/>
              </w:rPr>
            </w:pPr>
          </w:p>
          <w:p w:rsidR="00327639" w:rsidRPr="00C17DE5" w:rsidRDefault="00327639" w:rsidP="008777F1">
            <w:pPr>
              <w:spacing w:line="240" w:lineRule="auto"/>
              <w:rPr>
                <w:rFonts w:cs="Arial"/>
                <w:b/>
                <w:i/>
                <w:lang w:val="es-ES"/>
              </w:rPr>
            </w:pPr>
            <w:r w:rsidRPr="00C17DE5">
              <w:rPr>
                <w:rFonts w:cs="Arial"/>
                <w:b/>
                <w:i/>
                <w:sz w:val="22"/>
                <w:szCs w:val="22"/>
                <w:lang w:val="es-ES"/>
              </w:rPr>
              <w:t>Eje: Aprendizaje</w:t>
            </w:r>
          </w:p>
          <w:p w:rsidR="00327639" w:rsidRPr="00C17DE5" w:rsidRDefault="00327639" w:rsidP="008777F1">
            <w:pPr>
              <w:spacing w:line="240" w:lineRule="auto"/>
              <w:rPr>
                <w:rFonts w:cs="Arial"/>
                <w:b/>
                <w:i/>
                <w:lang w:val="es-ES"/>
              </w:rPr>
            </w:pPr>
          </w:p>
          <w:p w:rsidR="00327639" w:rsidRPr="00C17DE5" w:rsidRDefault="00327639" w:rsidP="008777F1">
            <w:pPr>
              <w:spacing w:line="240" w:lineRule="auto"/>
              <w:rPr>
                <w:rFonts w:cs="Arial"/>
                <w:b/>
                <w:i/>
                <w:lang w:val="es-ES"/>
              </w:rPr>
            </w:pPr>
            <w:r w:rsidRPr="00C17DE5">
              <w:rPr>
                <w:rFonts w:cs="Arial"/>
                <w:b/>
                <w:i/>
                <w:sz w:val="22"/>
                <w:szCs w:val="22"/>
                <w:lang w:val="es-ES"/>
              </w:rPr>
              <w:t>Evaluación</w:t>
            </w:r>
          </w:p>
          <w:p w:rsidR="00327639" w:rsidRPr="00C17DE5" w:rsidRDefault="00327639" w:rsidP="008777F1">
            <w:pPr>
              <w:spacing w:line="240" w:lineRule="auto"/>
              <w:rPr>
                <w:rFonts w:cs="Arial"/>
                <w:b/>
                <w:i/>
                <w:lang w:val="es-ES"/>
              </w:rPr>
            </w:pPr>
          </w:p>
          <w:p w:rsidR="00327639" w:rsidRPr="00C17DE5" w:rsidRDefault="00327639" w:rsidP="008777F1">
            <w:pPr>
              <w:pStyle w:val="Default"/>
              <w:jc w:val="both"/>
              <w:rPr>
                <w:rFonts w:ascii="Arial" w:hAnsi="Arial" w:cs="Arial"/>
                <w:color w:val="auto"/>
                <w:sz w:val="22"/>
                <w:szCs w:val="22"/>
              </w:rPr>
            </w:pPr>
            <w:r w:rsidRPr="00C17DE5">
              <w:rPr>
                <w:rFonts w:ascii="Arial" w:hAnsi="Arial" w:cs="Arial"/>
                <w:b/>
                <w:color w:val="auto"/>
                <w:sz w:val="22"/>
                <w:szCs w:val="22"/>
              </w:rPr>
              <w:t xml:space="preserve">Objetivo </w:t>
            </w:r>
            <w:r w:rsidRPr="00C17DE5">
              <w:rPr>
                <w:rFonts w:ascii="Arial" w:hAnsi="Arial" w:cs="Arial"/>
                <w:color w:val="auto"/>
                <w:sz w:val="22"/>
                <w:szCs w:val="22"/>
              </w:rPr>
              <w:t>3.4.1 Consolidar sistemas de evaluación  que propicien la excelencia del quehacer académico.</w:t>
            </w:r>
          </w:p>
          <w:p w:rsidR="00327639" w:rsidRPr="00C17DE5" w:rsidRDefault="00327639" w:rsidP="008777F1">
            <w:pPr>
              <w:pStyle w:val="Pa29"/>
              <w:spacing w:line="240" w:lineRule="auto"/>
              <w:rPr>
                <w:rFonts w:ascii="Arial" w:hAnsi="Arial" w:cs="Arial"/>
              </w:rPr>
            </w:pPr>
          </w:p>
          <w:p w:rsidR="00E46D07" w:rsidRPr="00C17DE5" w:rsidRDefault="00E46D07" w:rsidP="00E46D07">
            <w:pPr>
              <w:pStyle w:val="Pa29"/>
              <w:spacing w:line="240" w:lineRule="auto"/>
              <w:jc w:val="both"/>
              <w:rPr>
                <w:rFonts w:ascii="Arial" w:hAnsi="Arial" w:cs="Arial"/>
                <w:b/>
                <w:i/>
              </w:rPr>
            </w:pPr>
            <w:r w:rsidRPr="00C17DE5">
              <w:rPr>
                <w:rFonts w:ascii="Arial" w:hAnsi="Arial" w:cs="Arial"/>
                <w:b/>
                <w:i/>
                <w:sz w:val="22"/>
                <w:szCs w:val="22"/>
              </w:rPr>
              <w:t>Eje: Gestión</w:t>
            </w:r>
          </w:p>
          <w:p w:rsidR="00E46D07" w:rsidRPr="00C17DE5" w:rsidRDefault="00E46D07" w:rsidP="00E46D07">
            <w:pPr>
              <w:spacing w:line="240" w:lineRule="auto"/>
              <w:rPr>
                <w:rFonts w:cs="Arial"/>
                <w:b/>
                <w:i/>
                <w:lang w:val="es-ES"/>
              </w:rPr>
            </w:pPr>
          </w:p>
          <w:p w:rsidR="00E46D07" w:rsidRPr="00C17DE5" w:rsidRDefault="00E46D07" w:rsidP="00E46D07">
            <w:pPr>
              <w:spacing w:line="240" w:lineRule="auto"/>
              <w:rPr>
                <w:rFonts w:cs="Arial"/>
                <w:b/>
                <w:i/>
                <w:lang w:val="es-ES"/>
              </w:rPr>
            </w:pPr>
            <w:r w:rsidRPr="00C17DE5">
              <w:rPr>
                <w:rFonts w:cs="Arial"/>
                <w:b/>
                <w:i/>
                <w:sz w:val="22"/>
                <w:szCs w:val="22"/>
                <w:lang w:val="es-ES"/>
              </w:rPr>
              <w:t xml:space="preserve">Administración </w:t>
            </w:r>
          </w:p>
          <w:p w:rsidR="00E46D07" w:rsidRPr="00C17DE5" w:rsidRDefault="00E46D07" w:rsidP="00E46D07">
            <w:pPr>
              <w:spacing w:line="240" w:lineRule="auto"/>
              <w:rPr>
                <w:rFonts w:cs="Arial"/>
                <w:b/>
              </w:rPr>
            </w:pPr>
            <w:r w:rsidRPr="00C17DE5">
              <w:rPr>
                <w:rFonts w:cs="Arial"/>
                <w:b/>
                <w:sz w:val="22"/>
                <w:szCs w:val="22"/>
              </w:rPr>
              <w:t xml:space="preserve">Objetivo </w:t>
            </w:r>
            <w:r w:rsidRPr="00C17DE5">
              <w:rPr>
                <w:rFonts w:cs="Arial"/>
                <w:sz w:val="22"/>
                <w:szCs w:val="22"/>
              </w:rPr>
              <w:t>5.3.2. Garantizar a las y los integrantes y visitantes de la comunidad universitaria, condiciones adecuadas de acceso a la infraestructura y los servicios de apoyo.</w:t>
            </w:r>
          </w:p>
          <w:p w:rsidR="00327639" w:rsidRPr="00C17DE5" w:rsidRDefault="00327639" w:rsidP="008777F1">
            <w:pPr>
              <w:rPr>
                <w:rFonts w:cs="Arial"/>
              </w:rPr>
            </w:pPr>
          </w:p>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spacing w:line="240" w:lineRule="auto"/>
              <w:rPr>
                <w:rFonts w:cs="Arial"/>
                <w:b/>
                <w:i/>
                <w:lang w:val="es-ES"/>
              </w:rPr>
            </w:pPr>
          </w:p>
        </w:tc>
        <w:tc>
          <w:tcPr>
            <w:tcW w:w="3118" w:type="dxa"/>
          </w:tcPr>
          <w:p w:rsidR="00327639" w:rsidRPr="00C17DE5" w:rsidRDefault="00327639" w:rsidP="008777F1">
            <w:pPr>
              <w:spacing w:line="240" w:lineRule="auto"/>
              <w:ind w:right="57"/>
              <w:rPr>
                <w:rFonts w:cs="Arial"/>
                <w:b/>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Garantizar que la oferta académica sea pertinente, innovadora, flexible y de calidad, y que responda al compromiso social de la universidad para contribuir a la transformación de la sociedad hacia una más inclusiva, solidaria y democrática.</w:t>
            </w:r>
          </w:p>
          <w:p w:rsidR="00327639" w:rsidRPr="00C17DE5" w:rsidRDefault="00327639" w:rsidP="008777F1">
            <w:pPr>
              <w:spacing w:line="240" w:lineRule="auto"/>
              <w:rPr>
                <w:rFonts w:cs="Arial"/>
                <w:sz w:val="22"/>
                <w:szCs w:val="22"/>
              </w:rPr>
            </w:pPr>
          </w:p>
          <w:p w:rsidR="00327639" w:rsidRPr="00C17DE5" w:rsidRDefault="00327639" w:rsidP="008777F1">
            <w:pPr>
              <w:spacing w:line="240" w:lineRule="auto"/>
              <w:rPr>
                <w:rFonts w:cs="Arial"/>
                <w:b/>
              </w:rPr>
            </w:pPr>
            <w:r w:rsidRPr="00C17DE5">
              <w:rPr>
                <w:rFonts w:eastAsia="Arial Unicode MS" w:cs="Arial"/>
                <w:b/>
                <w:sz w:val="22"/>
                <w:szCs w:val="22"/>
                <w:lang w:val="es-ES"/>
              </w:rPr>
              <w:t>Objetivo 2</w:t>
            </w:r>
            <w:r w:rsidRPr="00C17DE5">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C17DE5" w:rsidRDefault="00327639" w:rsidP="008777F1">
            <w:pPr>
              <w:spacing w:line="240" w:lineRule="auto"/>
              <w:jc w:val="center"/>
              <w:rPr>
                <w:rFonts w:cs="Arial"/>
                <w:b/>
              </w:rPr>
            </w:pPr>
          </w:p>
          <w:p w:rsidR="00E46D07" w:rsidRPr="00C17DE5" w:rsidRDefault="00E46D07" w:rsidP="00E46D07">
            <w:pPr>
              <w:spacing w:line="240" w:lineRule="auto"/>
              <w:rPr>
                <w:rFonts w:cs="Arial"/>
              </w:rPr>
            </w:pPr>
            <w:r w:rsidRPr="00C17DE5">
              <w:rPr>
                <w:rFonts w:cs="Arial"/>
                <w:b/>
                <w:sz w:val="22"/>
                <w:szCs w:val="22"/>
              </w:rPr>
              <w:t>Objetivo 4</w:t>
            </w:r>
            <w:r w:rsidRPr="00C17DE5">
              <w:rPr>
                <w:rFonts w:cs="Arial"/>
                <w:sz w:val="22"/>
                <w:szCs w:val="22"/>
              </w:rPr>
              <w:t xml:space="preserve">.Consolidar una cultura institucional que fortalezca el modelo de gestión y la vida universitaria bajo los principios de justicia,  sostenibilidad y salud. </w:t>
            </w:r>
          </w:p>
          <w:p w:rsidR="00327639" w:rsidRPr="00C17DE5" w:rsidRDefault="00327639" w:rsidP="008777F1">
            <w:pPr>
              <w:spacing w:line="240" w:lineRule="auto"/>
              <w:jc w:val="center"/>
              <w:rPr>
                <w:rFonts w:cs="Arial"/>
                <w:b/>
              </w:rPr>
            </w:pPr>
          </w:p>
        </w:tc>
        <w:tc>
          <w:tcPr>
            <w:tcW w:w="3261" w:type="dxa"/>
          </w:tcPr>
          <w:p w:rsidR="00327639" w:rsidRPr="00C17DE5" w:rsidRDefault="00327639" w:rsidP="008777F1">
            <w:pPr>
              <w:autoSpaceDE w:val="0"/>
              <w:autoSpaceDN w:val="0"/>
              <w:adjustRightInd w:val="0"/>
              <w:spacing w:line="240" w:lineRule="auto"/>
              <w:rPr>
                <w:rFonts w:cs="Arial"/>
              </w:rPr>
            </w:pPr>
          </w:p>
          <w:p w:rsidR="00327639" w:rsidRPr="00C17DE5" w:rsidRDefault="00327639" w:rsidP="008777F1">
            <w:pPr>
              <w:autoSpaceDE w:val="0"/>
              <w:autoSpaceDN w:val="0"/>
              <w:adjustRightInd w:val="0"/>
              <w:spacing w:line="240" w:lineRule="auto"/>
              <w:rPr>
                <w:rFonts w:cs="Arial"/>
              </w:rPr>
            </w:pPr>
            <w:r w:rsidRPr="00C17DE5">
              <w:rPr>
                <w:rFonts w:cs="Arial"/>
                <w:b/>
                <w:sz w:val="22"/>
                <w:szCs w:val="22"/>
              </w:rPr>
              <w:t>Objetivo</w:t>
            </w:r>
            <w:r w:rsidRPr="00C17DE5">
              <w:rPr>
                <w:rFonts w:cs="Arial"/>
                <w:sz w:val="22"/>
                <w:szCs w:val="22"/>
              </w:rPr>
              <w:t xml:space="preserve"> </w:t>
            </w:r>
            <w:r w:rsidRPr="00C17DE5">
              <w:rPr>
                <w:rFonts w:cs="Arial"/>
                <w:b/>
                <w:sz w:val="22"/>
                <w:szCs w:val="22"/>
              </w:rPr>
              <w:t>5.</w:t>
            </w:r>
            <w:r w:rsidRPr="00C17DE5">
              <w:rPr>
                <w:rFonts w:cs="Arial"/>
                <w:sz w:val="22"/>
                <w:szCs w:val="22"/>
              </w:rPr>
              <w:t xml:space="preserve"> Desarrollar procesos de gestión y de evaluación de calidad, oportunos y pertinentes, que propicien el desarrollo del quehacer sustantivo de la Universidad.</w:t>
            </w: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8777F1">
            <w:pPr>
              <w:autoSpaceDE w:val="0"/>
              <w:autoSpaceDN w:val="0"/>
              <w:adjustRightInd w:val="0"/>
              <w:spacing w:line="240" w:lineRule="auto"/>
              <w:rPr>
                <w:rFonts w:cs="Arial"/>
                <w:b/>
              </w:rPr>
            </w:pPr>
          </w:p>
          <w:p w:rsidR="00327639" w:rsidRPr="00C17DE5" w:rsidRDefault="00327639" w:rsidP="007974A9">
            <w:pPr>
              <w:pStyle w:val="TITULO2"/>
            </w:pPr>
          </w:p>
        </w:tc>
      </w:tr>
    </w:tbl>
    <w:p w:rsidR="00327639" w:rsidRDefault="00327639" w:rsidP="007974A9">
      <w:pPr>
        <w:pStyle w:val="TITULO2"/>
      </w:pPr>
    </w:p>
    <w:p w:rsidR="00327639" w:rsidRPr="00E46D07" w:rsidRDefault="00327639" w:rsidP="007974A9">
      <w:pPr>
        <w:pStyle w:val="TITULO2"/>
      </w:pPr>
      <w:bookmarkStart w:id="113" w:name="_Toc335921147"/>
      <w:bookmarkStart w:id="114" w:name="_Toc399418472"/>
      <w:r w:rsidRPr="00E46D07">
        <w:t>PROGRAMA PRESUPUESTARIO VIDA UNIVERSITARIA</w:t>
      </w:r>
      <w:bookmarkEnd w:id="113"/>
      <w:bookmarkEnd w:id="114"/>
    </w:p>
    <w:p w:rsidR="00327639" w:rsidRPr="00880795" w:rsidRDefault="00327639" w:rsidP="007974A9">
      <w:pPr>
        <w:pStyle w:val="TITULO2"/>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327639" w:rsidRPr="00880795" w:rsidTr="00C17DE5">
        <w:trPr>
          <w:trHeight w:val="634"/>
          <w:tblHeader/>
        </w:trPr>
        <w:tc>
          <w:tcPr>
            <w:tcW w:w="3479" w:type="dxa"/>
            <w:shd w:val="clear" w:color="auto" w:fill="E0E0E0"/>
            <w:vAlign w:val="center"/>
          </w:tcPr>
          <w:p w:rsidR="00327639" w:rsidRPr="00880795" w:rsidRDefault="00327639" w:rsidP="008777F1">
            <w:pPr>
              <w:tabs>
                <w:tab w:val="left" w:pos="1620"/>
              </w:tabs>
              <w:spacing w:line="240" w:lineRule="auto"/>
              <w:ind w:left="-468" w:firstLine="468"/>
              <w:jc w:val="center"/>
              <w:rPr>
                <w:rFonts w:cs="Arial"/>
                <w:b/>
              </w:rPr>
            </w:pPr>
            <w:r w:rsidRPr="00880795">
              <w:rPr>
                <w:rFonts w:cs="Arial"/>
                <w:b/>
                <w:sz w:val="22"/>
                <w:szCs w:val="22"/>
              </w:rPr>
              <w:t xml:space="preserve">PLANES </w:t>
            </w:r>
          </w:p>
          <w:p w:rsidR="00327639" w:rsidRPr="00EE1F56" w:rsidRDefault="00327639" w:rsidP="008777F1">
            <w:pPr>
              <w:tabs>
                <w:tab w:val="left" w:pos="1620"/>
              </w:tabs>
              <w:spacing w:line="240" w:lineRule="auto"/>
              <w:ind w:left="-468" w:firstLine="468"/>
              <w:jc w:val="center"/>
              <w:rPr>
                <w:rFonts w:cs="Arial"/>
                <w:b/>
              </w:rPr>
            </w:pPr>
            <w:r w:rsidRPr="00EE1F56">
              <w:rPr>
                <w:rFonts w:cs="Arial"/>
                <w:b/>
                <w:sz w:val="22"/>
                <w:szCs w:val="22"/>
              </w:rPr>
              <w:t>2011-2015</w:t>
            </w:r>
          </w:p>
        </w:tc>
        <w:tc>
          <w:tcPr>
            <w:tcW w:w="3118" w:type="dxa"/>
            <w:shd w:val="clear" w:color="auto" w:fill="E0E0E0"/>
            <w:vAlign w:val="center"/>
          </w:tcPr>
          <w:p w:rsidR="00327639" w:rsidRPr="00993854" w:rsidRDefault="00327639" w:rsidP="008777F1">
            <w:pPr>
              <w:spacing w:line="240" w:lineRule="auto"/>
              <w:jc w:val="center"/>
              <w:rPr>
                <w:rFonts w:cs="Arial"/>
                <w:b/>
              </w:rPr>
            </w:pPr>
            <w:r w:rsidRPr="00993854">
              <w:rPr>
                <w:rFonts w:cs="Arial"/>
                <w:b/>
                <w:sz w:val="22"/>
                <w:szCs w:val="22"/>
              </w:rPr>
              <w:t xml:space="preserve">OBJETIVOS ESTRATÉGICOS UNA </w:t>
            </w:r>
          </w:p>
          <w:p w:rsidR="00327639" w:rsidRPr="00880795" w:rsidRDefault="00327639" w:rsidP="008777F1">
            <w:pPr>
              <w:spacing w:line="240" w:lineRule="auto"/>
              <w:jc w:val="center"/>
              <w:rPr>
                <w:rFonts w:cs="Arial"/>
                <w:b/>
              </w:rPr>
            </w:pPr>
            <w:r w:rsidRPr="00880795">
              <w:rPr>
                <w:rFonts w:cs="Arial"/>
                <w:b/>
                <w:sz w:val="22"/>
                <w:szCs w:val="22"/>
              </w:rPr>
              <w:t>2013- 2017</w:t>
            </w:r>
          </w:p>
        </w:tc>
        <w:tc>
          <w:tcPr>
            <w:tcW w:w="3261" w:type="dxa"/>
            <w:shd w:val="clear" w:color="auto" w:fill="E0E0E0"/>
            <w:vAlign w:val="center"/>
          </w:tcPr>
          <w:p w:rsidR="00327639" w:rsidRPr="00880795" w:rsidRDefault="00327639" w:rsidP="008777F1">
            <w:pPr>
              <w:spacing w:line="240" w:lineRule="auto"/>
              <w:jc w:val="center"/>
              <w:rPr>
                <w:rFonts w:cs="Arial"/>
                <w:b/>
              </w:rPr>
            </w:pPr>
            <w:r w:rsidRPr="00880795">
              <w:rPr>
                <w:rFonts w:cs="Arial"/>
                <w:b/>
                <w:sz w:val="22"/>
                <w:szCs w:val="22"/>
              </w:rPr>
              <w:t xml:space="preserve">OBJETIVOS OPERATIVOS </w:t>
            </w:r>
            <w:r w:rsidR="00B036E8">
              <w:rPr>
                <w:rFonts w:cs="Arial"/>
                <w:b/>
                <w:sz w:val="22"/>
                <w:szCs w:val="22"/>
              </w:rPr>
              <w:t>2015</w:t>
            </w:r>
          </w:p>
        </w:tc>
      </w:tr>
      <w:tr w:rsidR="00327639" w:rsidRPr="00880795" w:rsidTr="00C17DE5">
        <w:trPr>
          <w:trHeight w:val="634"/>
        </w:trPr>
        <w:tc>
          <w:tcPr>
            <w:tcW w:w="3479" w:type="dxa"/>
            <w:shd w:val="clear" w:color="auto" w:fill="FFFFFF"/>
          </w:tcPr>
          <w:p w:rsidR="00327639" w:rsidRPr="00346250" w:rsidRDefault="00327639" w:rsidP="008777F1">
            <w:pPr>
              <w:spacing w:line="240" w:lineRule="auto"/>
              <w:rPr>
                <w:rFonts w:cs="Arial"/>
                <w:b/>
                <w:i/>
              </w:rPr>
            </w:pPr>
          </w:p>
          <w:p w:rsidR="00327639" w:rsidRPr="00346250" w:rsidRDefault="00327639" w:rsidP="008777F1">
            <w:pPr>
              <w:spacing w:line="240" w:lineRule="auto"/>
              <w:rPr>
                <w:rFonts w:cs="Arial"/>
                <w:b/>
                <w:i/>
              </w:rPr>
            </w:pPr>
            <w:r w:rsidRPr="00346250">
              <w:rPr>
                <w:rFonts w:cs="Arial"/>
                <w:b/>
                <w:i/>
                <w:sz w:val="22"/>
                <w:szCs w:val="22"/>
              </w:rPr>
              <w:t>Eje: Acceso y Equidad</w:t>
            </w:r>
          </w:p>
          <w:p w:rsidR="00327639" w:rsidRPr="00346250" w:rsidRDefault="00327639" w:rsidP="008777F1">
            <w:pPr>
              <w:spacing w:line="240" w:lineRule="auto"/>
              <w:rPr>
                <w:rFonts w:cs="Arial"/>
                <w:b/>
                <w:i/>
              </w:rPr>
            </w:pPr>
          </w:p>
          <w:p w:rsidR="00327639" w:rsidRPr="00346250" w:rsidRDefault="00327639" w:rsidP="008777F1">
            <w:pPr>
              <w:spacing w:line="240" w:lineRule="auto"/>
              <w:rPr>
                <w:rFonts w:cs="Arial"/>
                <w:b/>
                <w:i/>
              </w:rPr>
            </w:pPr>
            <w:r w:rsidRPr="00346250">
              <w:rPr>
                <w:rFonts w:cs="Arial"/>
                <w:b/>
                <w:i/>
                <w:sz w:val="22"/>
                <w:szCs w:val="22"/>
              </w:rPr>
              <w:t xml:space="preserve">Accesibilidad </w:t>
            </w:r>
          </w:p>
          <w:p w:rsidR="00327639" w:rsidRPr="00346250" w:rsidRDefault="00327639" w:rsidP="008777F1">
            <w:pPr>
              <w:spacing w:line="240" w:lineRule="auto"/>
              <w:rPr>
                <w:rFonts w:cs="Arial"/>
              </w:rPr>
            </w:pPr>
          </w:p>
          <w:p w:rsidR="00327639" w:rsidRPr="00346250" w:rsidRDefault="00327639" w:rsidP="008777F1">
            <w:pPr>
              <w:spacing w:line="240" w:lineRule="auto"/>
              <w:rPr>
                <w:rFonts w:cs="Arial"/>
              </w:rPr>
            </w:pPr>
            <w:r w:rsidRPr="00346250">
              <w:rPr>
                <w:rFonts w:cs="Arial"/>
                <w:b/>
                <w:sz w:val="22"/>
                <w:szCs w:val="22"/>
              </w:rPr>
              <w:t xml:space="preserve">Objetivo </w:t>
            </w:r>
            <w:r w:rsidRPr="00346250">
              <w:rPr>
                <w:rFonts w:cs="Arial"/>
                <w:sz w:val="22"/>
                <w:szCs w:val="22"/>
              </w:rPr>
              <w:t>2.1.1   Incrementar la cobertura y el acceso a las universidades estatales, en una forma equitativa y planificada que permita promover la cohesión y la movilidad sociales.</w:t>
            </w:r>
          </w:p>
          <w:p w:rsidR="00327639" w:rsidRPr="00346250" w:rsidRDefault="00327639" w:rsidP="008777F1">
            <w:pPr>
              <w:spacing w:line="240" w:lineRule="auto"/>
              <w:rPr>
                <w:rFonts w:cs="Arial"/>
                <w:b/>
              </w:rPr>
            </w:pPr>
          </w:p>
          <w:p w:rsidR="00327639" w:rsidRPr="00346250" w:rsidRDefault="00327639" w:rsidP="008777F1">
            <w:pPr>
              <w:spacing w:line="240" w:lineRule="auto"/>
              <w:rPr>
                <w:rFonts w:cs="Arial"/>
                <w:b/>
                <w:i/>
              </w:rPr>
            </w:pPr>
            <w:r w:rsidRPr="00346250">
              <w:rPr>
                <w:rFonts w:cs="Arial"/>
                <w:b/>
                <w:i/>
                <w:sz w:val="22"/>
                <w:szCs w:val="22"/>
              </w:rPr>
              <w:t>Permanencia y Graduación</w:t>
            </w:r>
          </w:p>
          <w:p w:rsidR="00327639" w:rsidRPr="00346250" w:rsidRDefault="00327639" w:rsidP="008777F1">
            <w:pPr>
              <w:spacing w:line="240" w:lineRule="auto"/>
              <w:rPr>
                <w:rFonts w:cs="Arial"/>
              </w:rPr>
            </w:pPr>
          </w:p>
          <w:p w:rsidR="00327639" w:rsidRPr="00346250" w:rsidRDefault="00327639" w:rsidP="008777F1">
            <w:pPr>
              <w:spacing w:line="240" w:lineRule="auto"/>
              <w:rPr>
                <w:rFonts w:cs="Arial"/>
              </w:rPr>
            </w:pPr>
            <w:r w:rsidRPr="00346250">
              <w:rPr>
                <w:rFonts w:cs="Arial"/>
                <w:b/>
                <w:sz w:val="22"/>
                <w:szCs w:val="22"/>
              </w:rPr>
              <w:t>Objetivo</w:t>
            </w:r>
            <w:r w:rsidRPr="00346250">
              <w:rPr>
                <w:rFonts w:cs="Arial"/>
                <w:sz w:val="22"/>
                <w:szCs w:val="22"/>
              </w:rPr>
              <w:t xml:space="preserve"> 2.2.1  Promover la participación exitosa y la culminación de los estudios con una visión integral del ser humano.</w:t>
            </w:r>
          </w:p>
          <w:p w:rsidR="00327639" w:rsidRPr="00346250" w:rsidRDefault="00327639" w:rsidP="008777F1">
            <w:pPr>
              <w:tabs>
                <w:tab w:val="left" w:pos="0"/>
                <w:tab w:val="left" w:pos="72"/>
              </w:tabs>
              <w:spacing w:line="240" w:lineRule="auto"/>
              <w:rPr>
                <w:rFonts w:cs="Arial"/>
              </w:rPr>
            </w:pPr>
          </w:p>
          <w:p w:rsidR="00E46D07" w:rsidRPr="00E1646F" w:rsidRDefault="00E46D07" w:rsidP="00E46D07">
            <w:pPr>
              <w:pStyle w:val="Pa29"/>
              <w:spacing w:line="240" w:lineRule="auto"/>
              <w:jc w:val="both"/>
              <w:rPr>
                <w:rFonts w:ascii="Arial" w:hAnsi="Arial" w:cs="Arial"/>
                <w:b/>
                <w:i/>
              </w:rPr>
            </w:pPr>
            <w:r w:rsidRPr="00E1646F">
              <w:rPr>
                <w:rFonts w:ascii="Arial" w:hAnsi="Arial" w:cs="Arial"/>
                <w:b/>
                <w:i/>
                <w:sz w:val="22"/>
                <w:szCs w:val="22"/>
              </w:rPr>
              <w:t>Eje: Gestión</w:t>
            </w:r>
          </w:p>
          <w:p w:rsidR="00E46D07" w:rsidRPr="00E1646F" w:rsidRDefault="00E46D07" w:rsidP="00E46D07">
            <w:pPr>
              <w:spacing w:line="240" w:lineRule="auto"/>
              <w:rPr>
                <w:rFonts w:cs="Arial"/>
                <w:b/>
                <w:i/>
                <w:lang w:val="es-ES"/>
              </w:rPr>
            </w:pPr>
          </w:p>
          <w:p w:rsidR="00E46D07" w:rsidRPr="00E1646F" w:rsidRDefault="00E46D07" w:rsidP="00E46D07">
            <w:pPr>
              <w:spacing w:line="240" w:lineRule="auto"/>
              <w:rPr>
                <w:rFonts w:cs="Arial"/>
                <w:b/>
                <w:i/>
                <w:lang w:val="es-ES"/>
              </w:rPr>
            </w:pPr>
            <w:r w:rsidRPr="00E1646F">
              <w:rPr>
                <w:rFonts w:cs="Arial"/>
                <w:b/>
                <w:i/>
                <w:sz w:val="22"/>
                <w:szCs w:val="22"/>
                <w:lang w:val="es-ES"/>
              </w:rPr>
              <w:t xml:space="preserve">Administración </w:t>
            </w:r>
          </w:p>
          <w:p w:rsidR="00E46D07" w:rsidRPr="00E1646F" w:rsidRDefault="00E46D07" w:rsidP="00E46D07">
            <w:pPr>
              <w:spacing w:line="240" w:lineRule="auto"/>
              <w:rPr>
                <w:rFonts w:cs="Arial"/>
                <w:b/>
              </w:rPr>
            </w:pPr>
            <w:r w:rsidRPr="00E1646F">
              <w:rPr>
                <w:rFonts w:cs="Arial"/>
                <w:b/>
                <w:sz w:val="22"/>
                <w:szCs w:val="22"/>
              </w:rPr>
              <w:t xml:space="preserve">Objetivo </w:t>
            </w:r>
            <w:r w:rsidRPr="00E1646F">
              <w:rPr>
                <w:rFonts w:cs="Arial"/>
                <w:sz w:val="22"/>
                <w:szCs w:val="22"/>
              </w:rPr>
              <w:t>5.3.2. Garantizar a las y los integrantes y visitantes de la comunidad universitaria, condiciones adecuadas de acceso a la infraestructura y los servicios de apoyo.</w:t>
            </w:r>
          </w:p>
          <w:p w:rsidR="00327639" w:rsidRPr="00346250" w:rsidRDefault="00327639" w:rsidP="008777F1">
            <w:pPr>
              <w:autoSpaceDE w:val="0"/>
              <w:autoSpaceDN w:val="0"/>
              <w:adjustRightInd w:val="0"/>
              <w:spacing w:line="240" w:lineRule="auto"/>
              <w:rPr>
                <w:rFonts w:cs="Arial"/>
              </w:rPr>
            </w:pPr>
          </w:p>
        </w:tc>
        <w:tc>
          <w:tcPr>
            <w:tcW w:w="3118" w:type="dxa"/>
            <w:shd w:val="clear" w:color="auto" w:fill="FFFFFF"/>
          </w:tcPr>
          <w:p w:rsidR="00327639" w:rsidRPr="00346250" w:rsidRDefault="00327639" w:rsidP="008777F1">
            <w:pPr>
              <w:spacing w:line="240" w:lineRule="auto"/>
              <w:rPr>
                <w:rFonts w:cs="Arial"/>
                <w:b/>
              </w:rPr>
            </w:pPr>
          </w:p>
          <w:p w:rsidR="00327639" w:rsidRPr="00346250" w:rsidRDefault="00327639" w:rsidP="008777F1">
            <w:pPr>
              <w:spacing w:line="240" w:lineRule="auto"/>
              <w:rPr>
                <w:rFonts w:eastAsia="Arial Unicode MS" w:cs="Arial"/>
                <w:lang w:val="es-ES"/>
              </w:rPr>
            </w:pPr>
            <w:r w:rsidRPr="00346250">
              <w:rPr>
                <w:rFonts w:eastAsia="Arial Unicode MS" w:cs="Arial"/>
                <w:b/>
                <w:sz w:val="22"/>
                <w:szCs w:val="22"/>
                <w:lang w:val="es-ES"/>
              </w:rPr>
              <w:t>Objetivo 2</w:t>
            </w:r>
            <w:r w:rsidRPr="00346250">
              <w:rPr>
                <w:rFonts w:eastAsia="Arial Unicode MS" w:cs="Arial"/>
                <w:sz w:val="22"/>
                <w:szCs w:val="22"/>
                <w:lang w:val="es-ES"/>
              </w:rPr>
              <w:t xml:space="preserve">. Fortalecer el sistema institucional de gestión académica,  con el fin de que promueva condiciones e incentivos para la producción académica pertinente y de calidad, y también la comunicación y divulgación del quehacer a la sociedad. </w:t>
            </w:r>
          </w:p>
          <w:p w:rsidR="00327639" w:rsidRPr="00346250" w:rsidRDefault="00327639" w:rsidP="008777F1">
            <w:pPr>
              <w:spacing w:line="240" w:lineRule="auto"/>
              <w:rPr>
                <w:rFonts w:cs="Arial"/>
                <w:b/>
              </w:rPr>
            </w:pPr>
          </w:p>
          <w:p w:rsidR="00327639" w:rsidRPr="00346250" w:rsidRDefault="00327639" w:rsidP="008777F1">
            <w:pPr>
              <w:spacing w:line="240" w:lineRule="auto"/>
              <w:rPr>
                <w:rFonts w:cs="Arial"/>
              </w:rPr>
            </w:pPr>
            <w:r w:rsidRPr="00346250">
              <w:rPr>
                <w:rFonts w:cs="Arial"/>
                <w:b/>
                <w:sz w:val="22"/>
                <w:szCs w:val="22"/>
              </w:rPr>
              <w:t>Objetivo 4</w:t>
            </w:r>
            <w:r w:rsidRPr="00346250">
              <w:rPr>
                <w:rFonts w:cs="Arial"/>
                <w:sz w:val="22"/>
                <w:szCs w:val="22"/>
              </w:rPr>
              <w:t xml:space="preserve">.Consolidar una cultura institucional que fortalezca el modelo de gestión y la vida universitaria bajo los principios de justicia,  sostenibilidad y salud. </w:t>
            </w:r>
          </w:p>
          <w:p w:rsidR="00327639" w:rsidRPr="00346250" w:rsidRDefault="00327639" w:rsidP="008777F1">
            <w:pPr>
              <w:spacing w:line="240" w:lineRule="auto"/>
              <w:rPr>
                <w:rFonts w:cs="Arial"/>
              </w:rPr>
            </w:pPr>
          </w:p>
          <w:p w:rsidR="00327639" w:rsidRPr="00346250" w:rsidRDefault="00327639" w:rsidP="008777F1">
            <w:pPr>
              <w:spacing w:line="240" w:lineRule="auto"/>
              <w:rPr>
                <w:rFonts w:cs="Arial"/>
              </w:rPr>
            </w:pPr>
          </w:p>
        </w:tc>
        <w:tc>
          <w:tcPr>
            <w:tcW w:w="3261" w:type="dxa"/>
            <w:shd w:val="clear" w:color="auto" w:fill="FFFFFF"/>
          </w:tcPr>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 1.</w:t>
            </w:r>
            <w:r w:rsidRPr="00C17DE5">
              <w:rPr>
                <w:rFonts w:cs="Arial"/>
                <w:sz w:val="22"/>
                <w:szCs w:val="22"/>
              </w:rPr>
              <w:t xml:space="preserve"> Brindar a la población estudiantil universitaria servicios de apoyo que le permitan mejorar su calidad de vida; mediante una gestión eficiente de  procesos, asignación de becas y otros beneficios referidos a la vida universitaria, con particular atención a los estudiantes en desventaja social.</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 2.</w:t>
            </w:r>
            <w:r w:rsidRPr="00C17DE5">
              <w:rPr>
                <w:rFonts w:cs="Arial"/>
                <w:sz w:val="22"/>
                <w:szCs w:val="22"/>
              </w:rPr>
              <w:t xml:space="preserve"> Garantizar servicios de apoyo paraacadémico que coadyuven al desarrollo curricular exitoso de los estudiantes.</w:t>
            </w:r>
          </w:p>
          <w:p w:rsidR="00327639" w:rsidRPr="00C17DE5" w:rsidRDefault="00327639" w:rsidP="008777F1">
            <w:pPr>
              <w:spacing w:line="240" w:lineRule="auto"/>
              <w:rPr>
                <w:rFonts w:cs="Arial"/>
              </w:rPr>
            </w:pPr>
          </w:p>
          <w:p w:rsidR="00327639" w:rsidRPr="00C17DE5" w:rsidRDefault="00327639" w:rsidP="008777F1">
            <w:pPr>
              <w:spacing w:line="240" w:lineRule="auto"/>
              <w:rPr>
                <w:rFonts w:cs="Arial"/>
              </w:rPr>
            </w:pPr>
            <w:r w:rsidRPr="00C17DE5">
              <w:rPr>
                <w:rFonts w:cs="Arial"/>
                <w:b/>
                <w:sz w:val="22"/>
                <w:szCs w:val="22"/>
              </w:rPr>
              <w:t>Objetivo</w:t>
            </w:r>
            <w:r w:rsidRPr="00C17DE5">
              <w:rPr>
                <w:rFonts w:cs="Arial"/>
                <w:sz w:val="22"/>
                <w:szCs w:val="22"/>
              </w:rPr>
              <w:t xml:space="preserve"> </w:t>
            </w:r>
            <w:r w:rsidRPr="00C17DE5">
              <w:rPr>
                <w:rFonts w:cs="Arial"/>
                <w:b/>
                <w:sz w:val="22"/>
                <w:szCs w:val="22"/>
              </w:rPr>
              <w:t xml:space="preserve">3. </w:t>
            </w:r>
            <w:r w:rsidRPr="00C17DE5">
              <w:rPr>
                <w:rFonts w:cs="Arial"/>
                <w:sz w:val="22"/>
                <w:szCs w:val="22"/>
              </w:rPr>
              <w:t>Desarrollar servicios integrales que promuevan la mejora en las condiciones de vida de la comunidad universitaria.</w:t>
            </w:r>
          </w:p>
          <w:p w:rsidR="00327639" w:rsidRPr="00C17DE5" w:rsidRDefault="00327639" w:rsidP="008777F1">
            <w:pPr>
              <w:spacing w:line="240" w:lineRule="auto"/>
              <w:rPr>
                <w:rFonts w:cs="Arial"/>
              </w:rPr>
            </w:pPr>
          </w:p>
        </w:tc>
      </w:tr>
    </w:tbl>
    <w:p w:rsidR="00327639" w:rsidRDefault="00327639" w:rsidP="007974A9">
      <w:pPr>
        <w:pStyle w:val="TITULO2"/>
      </w:pPr>
    </w:p>
    <w:p w:rsidR="00327639" w:rsidRPr="00880795" w:rsidRDefault="00327639" w:rsidP="007974A9">
      <w:pPr>
        <w:pStyle w:val="TITULO2"/>
      </w:pPr>
      <w:bookmarkStart w:id="115" w:name="_Toc335921148"/>
      <w:bookmarkStart w:id="116" w:name="_Toc399418473"/>
      <w:r w:rsidRPr="00880795">
        <w:t>PROGRAMA PRESUPUESTARIO ADMINISTRATIVO</w:t>
      </w:r>
      <w:bookmarkEnd w:id="115"/>
      <w:bookmarkEnd w:id="116"/>
    </w:p>
    <w:p w:rsidR="00327639" w:rsidRPr="00880795" w:rsidRDefault="00327639" w:rsidP="007974A9">
      <w:pPr>
        <w:pStyle w:val="TITULO2"/>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9"/>
        <w:gridCol w:w="3118"/>
        <w:gridCol w:w="3261"/>
      </w:tblGrid>
      <w:tr w:rsidR="00327639" w:rsidRPr="00880795" w:rsidTr="00C17DE5">
        <w:trPr>
          <w:trHeight w:val="634"/>
          <w:tblHeader/>
        </w:trPr>
        <w:tc>
          <w:tcPr>
            <w:tcW w:w="3479" w:type="dxa"/>
            <w:shd w:val="clear" w:color="auto" w:fill="E0E0E0"/>
            <w:vAlign w:val="center"/>
          </w:tcPr>
          <w:p w:rsidR="00327639" w:rsidRPr="00880795" w:rsidRDefault="00327639" w:rsidP="008777F1">
            <w:pPr>
              <w:tabs>
                <w:tab w:val="left" w:pos="1620"/>
              </w:tabs>
              <w:spacing w:line="240" w:lineRule="auto"/>
              <w:ind w:left="-468" w:firstLine="468"/>
              <w:jc w:val="center"/>
              <w:rPr>
                <w:rFonts w:cs="Arial"/>
                <w:b/>
              </w:rPr>
            </w:pPr>
            <w:r w:rsidRPr="00880795">
              <w:rPr>
                <w:rFonts w:cs="Arial"/>
                <w:b/>
                <w:sz w:val="22"/>
                <w:szCs w:val="22"/>
              </w:rPr>
              <w:t xml:space="preserve">PLANES </w:t>
            </w:r>
          </w:p>
          <w:p w:rsidR="00327639" w:rsidRPr="00880795" w:rsidRDefault="00327639" w:rsidP="008777F1">
            <w:pPr>
              <w:tabs>
                <w:tab w:val="left" w:pos="1620"/>
              </w:tabs>
              <w:spacing w:line="240" w:lineRule="auto"/>
              <w:ind w:left="-468" w:firstLine="468"/>
              <w:jc w:val="center"/>
              <w:rPr>
                <w:rFonts w:cs="Arial"/>
                <w:b/>
              </w:rPr>
            </w:pPr>
            <w:r w:rsidRPr="00880795">
              <w:rPr>
                <w:rFonts w:cs="Arial"/>
                <w:b/>
                <w:sz w:val="22"/>
                <w:szCs w:val="22"/>
              </w:rPr>
              <w:t>2011-2015</w:t>
            </w:r>
          </w:p>
        </w:tc>
        <w:tc>
          <w:tcPr>
            <w:tcW w:w="3118" w:type="dxa"/>
            <w:shd w:val="clear" w:color="auto" w:fill="E0E0E0"/>
            <w:vAlign w:val="center"/>
          </w:tcPr>
          <w:p w:rsidR="00327639" w:rsidRPr="00880795" w:rsidRDefault="00327639" w:rsidP="008777F1">
            <w:pPr>
              <w:spacing w:line="240" w:lineRule="auto"/>
              <w:jc w:val="center"/>
              <w:rPr>
                <w:rFonts w:cs="Arial"/>
                <w:b/>
              </w:rPr>
            </w:pPr>
            <w:r w:rsidRPr="00880795">
              <w:rPr>
                <w:rFonts w:cs="Arial"/>
                <w:b/>
                <w:sz w:val="22"/>
                <w:szCs w:val="22"/>
              </w:rPr>
              <w:t xml:space="preserve">OBJETIVOS ESTRATÉGICOS UNA </w:t>
            </w:r>
          </w:p>
          <w:p w:rsidR="00327639" w:rsidRPr="00880795" w:rsidRDefault="00327639" w:rsidP="008777F1">
            <w:pPr>
              <w:spacing w:line="240" w:lineRule="auto"/>
              <w:jc w:val="center"/>
              <w:rPr>
                <w:rFonts w:cs="Arial"/>
                <w:b/>
              </w:rPr>
            </w:pPr>
            <w:r w:rsidRPr="00880795">
              <w:rPr>
                <w:rFonts w:cs="Arial"/>
                <w:b/>
                <w:sz w:val="22"/>
                <w:szCs w:val="22"/>
              </w:rPr>
              <w:t>2013- 2017</w:t>
            </w:r>
          </w:p>
        </w:tc>
        <w:tc>
          <w:tcPr>
            <w:tcW w:w="3261" w:type="dxa"/>
            <w:shd w:val="clear" w:color="auto" w:fill="E0E0E0"/>
            <w:vAlign w:val="center"/>
          </w:tcPr>
          <w:p w:rsidR="00327639" w:rsidRPr="00880795" w:rsidRDefault="00327639" w:rsidP="008777F1">
            <w:pPr>
              <w:spacing w:line="240" w:lineRule="auto"/>
              <w:jc w:val="center"/>
              <w:rPr>
                <w:rFonts w:cs="Arial"/>
                <w:b/>
              </w:rPr>
            </w:pPr>
            <w:r w:rsidRPr="00880795">
              <w:rPr>
                <w:rFonts w:cs="Arial"/>
                <w:b/>
                <w:sz w:val="22"/>
                <w:szCs w:val="22"/>
              </w:rPr>
              <w:t xml:space="preserve">OBJETIVOS OPERATIVOS </w:t>
            </w:r>
            <w:r w:rsidR="00B036E8">
              <w:rPr>
                <w:rFonts w:cs="Arial"/>
                <w:b/>
                <w:sz w:val="22"/>
                <w:szCs w:val="22"/>
              </w:rPr>
              <w:t>2015</w:t>
            </w:r>
          </w:p>
        </w:tc>
      </w:tr>
      <w:tr w:rsidR="00327639" w:rsidRPr="00880795" w:rsidTr="00C17DE5">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327639" w:rsidRPr="00E1646F" w:rsidRDefault="00327639" w:rsidP="008777F1">
            <w:pPr>
              <w:pStyle w:val="Pa29"/>
              <w:spacing w:line="240" w:lineRule="auto"/>
              <w:jc w:val="both"/>
              <w:rPr>
                <w:rFonts w:ascii="Arial" w:hAnsi="Arial" w:cs="Arial"/>
                <w:b/>
                <w:i/>
              </w:rPr>
            </w:pPr>
            <w:r w:rsidRPr="00E1646F">
              <w:rPr>
                <w:rFonts w:ascii="Arial" w:hAnsi="Arial" w:cs="Arial"/>
                <w:b/>
                <w:i/>
                <w:sz w:val="22"/>
                <w:szCs w:val="22"/>
              </w:rPr>
              <w:t>Eje: Gestión</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Financiamiento</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lang w:val="es-ES"/>
              </w:rPr>
            </w:pPr>
            <w:r w:rsidRPr="00E1646F">
              <w:rPr>
                <w:rFonts w:cs="Arial"/>
                <w:b/>
                <w:i/>
                <w:sz w:val="22"/>
                <w:szCs w:val="22"/>
                <w:lang w:val="es-ES"/>
              </w:rPr>
              <w:t xml:space="preserve">Objetivo </w:t>
            </w:r>
            <w:r w:rsidRPr="00E1646F">
              <w:rPr>
                <w:rFonts w:cs="Arial"/>
                <w:sz w:val="22"/>
                <w:szCs w:val="22"/>
                <w:lang w:val="es-ES"/>
              </w:rPr>
              <w:t>5.2.1</w:t>
            </w:r>
            <w:r w:rsidRPr="00E1646F">
              <w:rPr>
                <w:rFonts w:cs="Arial"/>
                <w:b/>
                <w:i/>
                <w:sz w:val="22"/>
                <w:szCs w:val="22"/>
                <w:lang w:val="es-ES"/>
              </w:rPr>
              <w:t xml:space="preserve"> </w:t>
            </w:r>
            <w:r w:rsidRPr="00E1646F">
              <w:rPr>
                <w:rFonts w:cs="Arial"/>
                <w:sz w:val="22"/>
                <w:szCs w:val="22"/>
                <w:lang w:val="es-ES"/>
              </w:rPr>
              <w:t>Mejorar las condiciones financieras de la educación superior universitaria estatal para contribuir con el desarrollo nacional.</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 xml:space="preserve">Administración </w:t>
            </w:r>
          </w:p>
          <w:p w:rsidR="00327639" w:rsidRPr="00E1646F" w:rsidRDefault="00327639" w:rsidP="008777F1">
            <w:pPr>
              <w:spacing w:line="240" w:lineRule="auto"/>
              <w:rPr>
                <w:rFonts w:cs="Arial"/>
                <w:b/>
                <w:i/>
                <w:lang w:val="es-ES"/>
              </w:rPr>
            </w:pPr>
          </w:p>
          <w:p w:rsidR="00327639" w:rsidRPr="00E1646F" w:rsidRDefault="00327639" w:rsidP="008777F1">
            <w:pPr>
              <w:autoSpaceDE w:val="0"/>
              <w:autoSpaceDN w:val="0"/>
              <w:adjustRightInd w:val="0"/>
              <w:spacing w:line="240" w:lineRule="auto"/>
              <w:rPr>
                <w:rFonts w:cs="Arial"/>
              </w:rPr>
            </w:pPr>
            <w:r w:rsidRPr="00E1646F">
              <w:rPr>
                <w:rFonts w:cs="Arial"/>
                <w:b/>
                <w:i/>
                <w:sz w:val="22"/>
                <w:szCs w:val="22"/>
                <w:lang w:val="es-ES"/>
              </w:rPr>
              <w:t xml:space="preserve">Objetivo </w:t>
            </w:r>
            <w:r w:rsidRPr="00E1646F">
              <w:rPr>
                <w:rFonts w:cs="Arial"/>
                <w:sz w:val="22"/>
                <w:szCs w:val="22"/>
                <w:lang w:val="es-ES"/>
              </w:rPr>
              <w:t>5.3.1</w:t>
            </w:r>
            <w:r w:rsidRPr="00E1646F">
              <w:rPr>
                <w:rFonts w:cs="Arial"/>
                <w:sz w:val="22"/>
                <w:szCs w:val="22"/>
              </w:rPr>
              <w:t xml:space="preserve"> Desarrollar modelos de gestión  integradores e innovadores que proporcionen servicios más pertinentes y efectivos, conducentes a una simplificación de los procesos institucionales e interinstitucionales.</w:t>
            </w:r>
          </w:p>
          <w:p w:rsidR="00327639" w:rsidRPr="00E1646F" w:rsidRDefault="00327639" w:rsidP="008777F1">
            <w:pPr>
              <w:autoSpaceDE w:val="0"/>
              <w:autoSpaceDN w:val="0"/>
              <w:adjustRightInd w:val="0"/>
              <w:spacing w:line="240" w:lineRule="auto"/>
              <w:ind w:left="624" w:hanging="624"/>
              <w:rPr>
                <w:rFonts w:cs="Arial"/>
              </w:rPr>
            </w:pPr>
          </w:p>
          <w:p w:rsidR="00327639" w:rsidRPr="00E1646F" w:rsidRDefault="00327639" w:rsidP="008777F1">
            <w:pPr>
              <w:spacing w:line="240" w:lineRule="auto"/>
              <w:rPr>
                <w:rFonts w:cs="Arial"/>
                <w:b/>
                <w:i/>
                <w:lang w:val="es-ES"/>
              </w:rPr>
            </w:pPr>
            <w:r w:rsidRPr="00E1646F">
              <w:rPr>
                <w:rFonts w:cs="Arial"/>
                <w:b/>
                <w:i/>
                <w:sz w:val="22"/>
                <w:szCs w:val="22"/>
                <w:lang w:val="es-ES"/>
              </w:rPr>
              <w:t>Planificación</w:t>
            </w:r>
          </w:p>
          <w:p w:rsidR="00327639" w:rsidRPr="00E1646F" w:rsidRDefault="00327639" w:rsidP="008777F1">
            <w:pPr>
              <w:spacing w:line="240" w:lineRule="auto"/>
              <w:rPr>
                <w:rFonts w:cs="Arial"/>
                <w:b/>
                <w:i/>
                <w:lang w:val="es-ES"/>
              </w:rPr>
            </w:pPr>
          </w:p>
          <w:p w:rsidR="00327639" w:rsidRPr="00E1646F" w:rsidRDefault="00327639" w:rsidP="008777F1">
            <w:pPr>
              <w:autoSpaceDE w:val="0"/>
              <w:autoSpaceDN w:val="0"/>
              <w:adjustRightInd w:val="0"/>
              <w:spacing w:line="240" w:lineRule="auto"/>
              <w:ind w:left="72" w:hanging="72"/>
              <w:rPr>
                <w:rFonts w:cs="Arial"/>
              </w:rPr>
            </w:pPr>
            <w:r w:rsidRPr="00E1646F">
              <w:rPr>
                <w:rFonts w:cs="Arial"/>
                <w:b/>
                <w:i/>
                <w:sz w:val="22"/>
                <w:szCs w:val="22"/>
                <w:lang w:val="es-ES"/>
              </w:rPr>
              <w:t xml:space="preserve">Objetivo </w:t>
            </w:r>
            <w:r w:rsidRPr="00E1646F">
              <w:rPr>
                <w:rFonts w:cs="Arial"/>
                <w:sz w:val="22"/>
                <w:szCs w:val="22"/>
                <w:lang w:val="es-ES"/>
              </w:rPr>
              <w:t>5.5.1</w:t>
            </w:r>
            <w:r w:rsidRPr="00E1646F">
              <w:rPr>
                <w:rFonts w:cs="Arial"/>
                <w:sz w:val="22"/>
                <w:szCs w:val="22"/>
              </w:rPr>
              <w:t xml:space="preserve">  Consolidar la planificación y la gestión de la calidad como procesos de mejoramiento continuo que contribuyan al desarrollo institucional en concordancia con los objetivos del quehacer universitario.</w:t>
            </w:r>
          </w:p>
          <w:p w:rsidR="00327639" w:rsidRPr="00E1646F" w:rsidRDefault="00327639" w:rsidP="008777F1">
            <w:pPr>
              <w:spacing w:line="240" w:lineRule="auto"/>
              <w:rPr>
                <w:rFonts w:cs="Arial"/>
              </w:rPr>
            </w:pPr>
          </w:p>
          <w:p w:rsidR="00327639" w:rsidRPr="00E1646F" w:rsidRDefault="00327639" w:rsidP="008777F1">
            <w:pPr>
              <w:spacing w:line="240" w:lineRule="auto"/>
              <w:rPr>
                <w:rFonts w:cs="Arial"/>
                <w:b/>
                <w:i/>
                <w:lang w:val="es-ES"/>
              </w:rPr>
            </w:pPr>
            <w:r w:rsidRPr="00E1646F">
              <w:rPr>
                <w:rFonts w:cs="Arial"/>
                <w:b/>
                <w:i/>
                <w:sz w:val="22"/>
                <w:szCs w:val="22"/>
                <w:lang w:val="es-ES"/>
              </w:rPr>
              <w:t>Rendición de Cuentas</w:t>
            </w:r>
          </w:p>
          <w:p w:rsidR="00327639" w:rsidRPr="00E1646F" w:rsidRDefault="00327639" w:rsidP="008777F1">
            <w:pPr>
              <w:spacing w:line="240" w:lineRule="auto"/>
              <w:rPr>
                <w:rFonts w:cs="Arial"/>
                <w:b/>
                <w:i/>
                <w:lang w:val="es-ES"/>
              </w:rPr>
            </w:pPr>
          </w:p>
          <w:p w:rsidR="00327639" w:rsidRPr="00E1646F" w:rsidRDefault="00327639" w:rsidP="008777F1">
            <w:pPr>
              <w:autoSpaceDE w:val="0"/>
              <w:autoSpaceDN w:val="0"/>
              <w:adjustRightInd w:val="0"/>
              <w:spacing w:line="240" w:lineRule="auto"/>
              <w:ind w:left="72" w:hanging="72"/>
              <w:rPr>
                <w:rFonts w:cs="Arial"/>
              </w:rPr>
            </w:pPr>
            <w:r w:rsidRPr="00E1646F">
              <w:rPr>
                <w:rFonts w:cs="Arial"/>
                <w:b/>
                <w:i/>
                <w:sz w:val="22"/>
                <w:szCs w:val="22"/>
                <w:lang w:val="es-ES"/>
              </w:rPr>
              <w:t xml:space="preserve">Objetivo </w:t>
            </w:r>
            <w:r w:rsidRPr="00E1646F">
              <w:rPr>
                <w:rFonts w:cs="Arial"/>
                <w:sz w:val="22"/>
                <w:szCs w:val="22"/>
                <w:lang w:val="es-ES"/>
              </w:rPr>
              <w:t>5.6.1</w:t>
            </w:r>
            <w:r w:rsidRPr="00E1646F">
              <w:rPr>
                <w:rFonts w:cs="Arial"/>
                <w:sz w:val="22"/>
                <w:szCs w:val="22"/>
              </w:rPr>
              <w:t xml:space="preserve"> Consolidar  la  evaluación y  la rendición de cuentas como prácticas institucionales permanentes para promover la eficiencia, la eficacia y la transparencia en las actividades universitarias.</w:t>
            </w:r>
          </w:p>
          <w:p w:rsidR="00327639" w:rsidRPr="00E1646F" w:rsidRDefault="00327639" w:rsidP="008777F1">
            <w:pPr>
              <w:spacing w:line="240" w:lineRule="auto"/>
              <w:rPr>
                <w:rFonts w:cs="Arial"/>
                <w:lang w:val="es-ES"/>
              </w:rPr>
            </w:pPr>
          </w:p>
          <w:p w:rsidR="00327639" w:rsidRPr="00E1646F" w:rsidRDefault="00327639" w:rsidP="008777F1">
            <w:pPr>
              <w:spacing w:line="240" w:lineRule="auto"/>
              <w:rPr>
                <w:rFonts w:cs="Arial"/>
                <w:b/>
                <w:i/>
              </w:rPr>
            </w:pPr>
            <w:r w:rsidRPr="00E1646F">
              <w:rPr>
                <w:rFonts w:cs="Arial"/>
                <w:b/>
                <w:i/>
                <w:sz w:val="22"/>
                <w:szCs w:val="22"/>
              </w:rPr>
              <w:t>Eje: Pertinencia e Impacto</w:t>
            </w:r>
          </w:p>
          <w:p w:rsidR="00327639" w:rsidRPr="00E1646F" w:rsidRDefault="00327639" w:rsidP="008777F1">
            <w:pPr>
              <w:spacing w:line="240" w:lineRule="auto"/>
              <w:rPr>
                <w:rFonts w:cs="Arial"/>
                <w:b/>
                <w:i/>
              </w:rPr>
            </w:pPr>
          </w:p>
          <w:p w:rsidR="00327639" w:rsidRPr="00E1646F" w:rsidRDefault="00327639" w:rsidP="008777F1">
            <w:pPr>
              <w:spacing w:line="240" w:lineRule="auto"/>
              <w:rPr>
                <w:rFonts w:cs="Arial"/>
                <w:b/>
                <w:i/>
              </w:rPr>
            </w:pPr>
            <w:r w:rsidRPr="00E1646F">
              <w:rPr>
                <w:rFonts w:cs="Arial"/>
                <w:b/>
                <w:i/>
                <w:sz w:val="22"/>
                <w:szCs w:val="22"/>
              </w:rPr>
              <w:t>Internacionalización</w:t>
            </w:r>
          </w:p>
          <w:p w:rsidR="00327639" w:rsidRPr="00E1646F" w:rsidRDefault="00327639" w:rsidP="008777F1">
            <w:pPr>
              <w:spacing w:line="240" w:lineRule="auto"/>
              <w:rPr>
                <w:rFonts w:cs="Arial"/>
                <w:lang w:val="es-ES"/>
              </w:rPr>
            </w:pPr>
          </w:p>
          <w:p w:rsidR="00327639" w:rsidRPr="00E1646F" w:rsidRDefault="00327639" w:rsidP="008777F1">
            <w:pPr>
              <w:spacing w:line="240" w:lineRule="auto"/>
              <w:rPr>
                <w:rFonts w:cs="Arial"/>
              </w:rPr>
            </w:pPr>
            <w:r w:rsidRPr="00E1646F">
              <w:rPr>
                <w:rFonts w:cs="Arial"/>
                <w:b/>
                <w:sz w:val="22"/>
                <w:szCs w:val="22"/>
              </w:rPr>
              <w:t xml:space="preserve">Objetivo </w:t>
            </w:r>
            <w:r w:rsidRPr="00E1646F">
              <w:rPr>
                <w:rFonts w:cs="Arial"/>
                <w:sz w:val="22"/>
                <w:szCs w:val="22"/>
              </w:rPr>
              <w:t>1.5.1 Fortalecer las acciones del sistema interuniversitario estatal en materia de internacionalización,  entendiendo que ésta es un factor fundamental para la calidad académica, la promoción de la investigación y el aporte a la sociedad.</w:t>
            </w:r>
          </w:p>
          <w:p w:rsidR="00327639" w:rsidRPr="00E1646F" w:rsidRDefault="00327639" w:rsidP="008777F1">
            <w:pPr>
              <w:pStyle w:val="Default"/>
              <w:jc w:val="both"/>
              <w:rPr>
                <w:rFonts w:ascii="Arial" w:hAnsi="Arial" w:cs="Arial"/>
                <w:color w:val="auto"/>
                <w:sz w:val="22"/>
                <w:szCs w:val="22"/>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por </w:t>
            </w:r>
            <w:r w:rsidRPr="00E1646F">
              <w:rPr>
                <w:rFonts w:cs="Arial"/>
                <w:sz w:val="22"/>
                <w:szCs w:val="22"/>
              </w:rPr>
              <w:t>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w:t>
            </w:r>
            <w:r w:rsidRPr="00E1646F">
              <w:rPr>
                <w:rFonts w:cs="Arial"/>
                <w:sz w:val="22"/>
                <w:szCs w:val="22"/>
              </w:rPr>
              <w:t xml:space="preserve"> ha</w:t>
            </w:r>
            <w:r>
              <w:rPr>
                <w:rFonts w:cs="Arial"/>
                <w:sz w:val="22"/>
                <w:szCs w:val="22"/>
              </w:rPr>
              <w:t>gan</w:t>
            </w:r>
            <w:r w:rsidRPr="00E1646F">
              <w:rPr>
                <w:rFonts w:cs="Arial"/>
                <w:sz w:val="22"/>
                <w:szCs w:val="22"/>
              </w:rPr>
              <w:t xml:space="preserve"> uso de las tecnologías de la información y comunicación </w:t>
            </w:r>
            <w:r>
              <w:rPr>
                <w:rFonts w:cs="Arial"/>
                <w:sz w:val="22"/>
                <w:szCs w:val="22"/>
              </w:rPr>
              <w:t>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Pr="00C17DE5"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ind w:left="-57"/>
              <w:rPr>
                <w:rFonts w:cs="Arial"/>
                <w:b/>
              </w:rPr>
            </w:pPr>
          </w:p>
          <w:p w:rsidR="00327639" w:rsidRPr="00323478" w:rsidRDefault="00327639" w:rsidP="008777F1">
            <w:pPr>
              <w:spacing w:line="240" w:lineRule="auto"/>
              <w:rPr>
                <w:rFonts w:cs="Arial"/>
                <w:sz w:val="20"/>
                <w:szCs w:val="20"/>
              </w:rPr>
            </w:pPr>
            <w:r w:rsidRPr="00323478">
              <w:rPr>
                <w:rFonts w:cs="Arial"/>
                <w:b/>
                <w:sz w:val="22"/>
                <w:szCs w:val="22"/>
              </w:rPr>
              <w:t>Objetivo 1</w:t>
            </w:r>
            <w:r w:rsidRPr="00323478">
              <w:rPr>
                <w:rFonts w:cs="Arial"/>
                <w:sz w:val="22"/>
                <w:szCs w:val="22"/>
              </w:rPr>
              <w:t>. Fortalecer la gestión orientada a la simplificación y la articulación de los procesos institucionales, en concordancia con la visión estratégica</w:t>
            </w:r>
            <w:r w:rsidRPr="00323478">
              <w:rPr>
                <w:rFonts w:cs="Arial"/>
                <w:sz w:val="20"/>
                <w:szCs w:val="20"/>
              </w:rPr>
              <w:t>.</w:t>
            </w:r>
          </w:p>
          <w:p w:rsidR="00327639" w:rsidRPr="00E1646F" w:rsidRDefault="00327639" w:rsidP="008777F1">
            <w:pPr>
              <w:spacing w:line="240" w:lineRule="auto"/>
              <w:rPr>
                <w:rFonts w:cs="Arial"/>
                <w:b/>
              </w:rPr>
            </w:pPr>
          </w:p>
        </w:tc>
      </w:tr>
      <w:tr w:rsidR="00327639" w:rsidRPr="00880795" w:rsidTr="00C17DE5">
        <w:trPr>
          <w:trHeight w:val="634"/>
        </w:trPr>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327639" w:rsidRPr="00E1646F" w:rsidRDefault="00327639" w:rsidP="008777F1">
            <w:pPr>
              <w:spacing w:line="240" w:lineRule="auto"/>
              <w:rPr>
                <w:rFonts w:cs="Arial"/>
                <w:b/>
                <w:i/>
                <w:lang w:val="es-ES"/>
              </w:rPr>
            </w:pPr>
            <w:r w:rsidRPr="00E1646F">
              <w:rPr>
                <w:rFonts w:cs="Arial"/>
                <w:b/>
                <w:i/>
                <w:sz w:val="22"/>
                <w:szCs w:val="22"/>
                <w:lang w:val="es-ES"/>
              </w:rPr>
              <w:t>Eje: Ciencia y Tecnología</w:t>
            </w:r>
          </w:p>
          <w:p w:rsidR="00327639" w:rsidRPr="00E1646F" w:rsidRDefault="00327639" w:rsidP="008777F1">
            <w:pPr>
              <w:spacing w:line="240" w:lineRule="auto"/>
              <w:rPr>
                <w:rFonts w:cs="Arial"/>
                <w:b/>
                <w:i/>
                <w:lang w:val="es-ES"/>
              </w:rPr>
            </w:pPr>
          </w:p>
          <w:p w:rsidR="00327639" w:rsidRPr="00E1646F" w:rsidRDefault="00327639" w:rsidP="008777F1">
            <w:pPr>
              <w:pStyle w:val="Textosinformato"/>
              <w:spacing w:line="240" w:lineRule="auto"/>
              <w:rPr>
                <w:rFonts w:ascii="Arial" w:hAnsi="Arial" w:cs="Arial"/>
                <w:b/>
                <w:i/>
                <w:lang w:val="es-CR"/>
              </w:rPr>
            </w:pPr>
            <w:r w:rsidRPr="00E1646F">
              <w:rPr>
                <w:rFonts w:ascii="Arial" w:hAnsi="Arial" w:cs="Arial"/>
                <w:b/>
                <w:i/>
                <w:sz w:val="22"/>
                <w:szCs w:val="22"/>
                <w:lang w:val="es-CR"/>
              </w:rPr>
              <w:t>Gestión de Tecnologías  de Información y Comunicación</w:t>
            </w:r>
          </w:p>
          <w:p w:rsidR="00327639" w:rsidRPr="00E1646F" w:rsidRDefault="00327639" w:rsidP="008777F1">
            <w:pPr>
              <w:pStyle w:val="Textosinformato"/>
              <w:spacing w:line="240" w:lineRule="auto"/>
              <w:rPr>
                <w:rFonts w:ascii="Arial" w:hAnsi="Arial" w:cs="Arial"/>
                <w:b/>
                <w:i/>
                <w:lang w:val="es-CR"/>
              </w:rPr>
            </w:pPr>
          </w:p>
          <w:p w:rsidR="00327639" w:rsidRPr="00E1646F" w:rsidRDefault="00327639" w:rsidP="008777F1">
            <w:pPr>
              <w:autoSpaceDE w:val="0"/>
              <w:autoSpaceDN w:val="0"/>
              <w:adjustRightInd w:val="0"/>
              <w:spacing w:line="240" w:lineRule="auto"/>
              <w:ind w:left="72" w:hanging="72"/>
              <w:rPr>
                <w:rFonts w:cs="Arial"/>
              </w:rPr>
            </w:pPr>
            <w:r w:rsidRPr="00E1646F">
              <w:rPr>
                <w:rFonts w:cs="Arial"/>
                <w:sz w:val="22"/>
                <w:szCs w:val="22"/>
              </w:rPr>
              <w:t xml:space="preserve"> </w:t>
            </w:r>
            <w:r w:rsidRPr="00E1646F">
              <w:rPr>
                <w:rFonts w:cs="Arial"/>
                <w:b/>
                <w:sz w:val="22"/>
                <w:szCs w:val="22"/>
              </w:rPr>
              <w:t xml:space="preserve">Objetivo </w:t>
            </w:r>
            <w:r w:rsidRPr="00E1646F">
              <w:rPr>
                <w:rFonts w:cs="Arial"/>
                <w:sz w:val="22"/>
                <w:szCs w:val="22"/>
              </w:rPr>
              <w:t>4.3.1  Fortalecer el desarrollo, adaptación y uso de tecnologías de información y comunicación en el quehacer universitario.</w:t>
            </w:r>
          </w:p>
          <w:p w:rsidR="00327639" w:rsidRPr="00E1646F" w:rsidRDefault="00327639" w:rsidP="008777F1">
            <w:pPr>
              <w:spacing w:line="240" w:lineRule="auto"/>
              <w:jc w:val="center"/>
              <w:rPr>
                <w:rFonts w:cs="Arial"/>
              </w:rPr>
            </w:pPr>
          </w:p>
          <w:p w:rsidR="00327639" w:rsidRPr="00E1646F" w:rsidRDefault="00327639" w:rsidP="008777F1">
            <w:pPr>
              <w:pStyle w:val="Pa29"/>
              <w:spacing w:line="240" w:lineRule="auto"/>
              <w:jc w:val="both"/>
              <w:rPr>
                <w:rFonts w:ascii="Arial" w:hAnsi="Arial" w:cs="Arial"/>
                <w:b/>
                <w:i/>
              </w:rPr>
            </w:pPr>
            <w:r w:rsidRPr="00E1646F">
              <w:rPr>
                <w:rFonts w:ascii="Arial" w:hAnsi="Arial" w:cs="Arial"/>
                <w:b/>
                <w:i/>
                <w:sz w:val="22"/>
                <w:szCs w:val="22"/>
              </w:rPr>
              <w:t>Eje: Gestión</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 xml:space="preserve">Administración </w:t>
            </w:r>
          </w:p>
          <w:p w:rsidR="00327639" w:rsidRPr="00E1646F" w:rsidRDefault="00327639" w:rsidP="008777F1">
            <w:pPr>
              <w:spacing w:line="240" w:lineRule="auto"/>
              <w:rPr>
                <w:rFonts w:cs="Arial"/>
                <w:b/>
              </w:rPr>
            </w:pPr>
            <w:r w:rsidRPr="00E1646F">
              <w:rPr>
                <w:rFonts w:cs="Arial"/>
                <w:b/>
                <w:sz w:val="22"/>
                <w:szCs w:val="22"/>
              </w:rPr>
              <w:t xml:space="preserve">Objetivo </w:t>
            </w:r>
            <w:r w:rsidRPr="00E1646F">
              <w:rPr>
                <w:rFonts w:cs="Arial"/>
                <w:sz w:val="22"/>
                <w:szCs w:val="22"/>
              </w:rPr>
              <w:t>5.3.2. Garantizar a las y los integrantes y visitantes de la comunidad universitaria, condiciones adecuadas de acceso a la infraestructura y los servicios de apoyo.</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jc w:val="center"/>
              <w:rPr>
                <w:rFonts w:cs="Arial"/>
                <w:lang w:val="es-ES"/>
              </w:rPr>
            </w:pPr>
          </w:p>
          <w:p w:rsidR="00327639" w:rsidRPr="00E1646F" w:rsidRDefault="00327639" w:rsidP="008777F1">
            <w:pPr>
              <w:spacing w:line="240" w:lineRule="auto"/>
              <w:jc w:val="center"/>
              <w:rPr>
                <w:rFonts w:cs="Arial"/>
                <w:bCs/>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para que se caracterice por</w:t>
            </w:r>
            <w:r w:rsidRPr="00E1646F">
              <w:rPr>
                <w:rFonts w:cs="Arial"/>
                <w:sz w:val="22"/>
                <w:szCs w:val="22"/>
              </w:rPr>
              <w:t xml:space="preserve"> 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w:t>
            </w:r>
            <w:r>
              <w:rPr>
                <w:rFonts w:cs="Arial"/>
                <w:sz w:val="22"/>
                <w:szCs w:val="22"/>
              </w:rPr>
              <w:t xml:space="preserve"> 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rPr>
            </w:pPr>
          </w:p>
          <w:p w:rsidR="00327639" w:rsidRPr="00323478" w:rsidRDefault="00327639" w:rsidP="008777F1">
            <w:pPr>
              <w:spacing w:line="240" w:lineRule="auto"/>
              <w:rPr>
                <w:rFonts w:cs="Arial"/>
              </w:rPr>
            </w:pPr>
            <w:r w:rsidRPr="00323478">
              <w:rPr>
                <w:rFonts w:cs="Arial"/>
                <w:b/>
                <w:sz w:val="22"/>
                <w:szCs w:val="22"/>
              </w:rPr>
              <w:t>Objetivo 2</w:t>
            </w:r>
            <w:r w:rsidRPr="00323478">
              <w:rPr>
                <w:rFonts w:cs="Arial"/>
                <w:sz w:val="22"/>
                <w:szCs w:val="22"/>
              </w:rPr>
              <w:t>. Propiciar la mejora en los servicios de apoyo administrativos para garantizar el quehacer sustantivo universitario.</w:t>
            </w:r>
          </w:p>
          <w:p w:rsidR="00327639" w:rsidRPr="00E1646F" w:rsidRDefault="00327639" w:rsidP="008777F1">
            <w:pPr>
              <w:autoSpaceDE w:val="0"/>
              <w:autoSpaceDN w:val="0"/>
              <w:adjustRightInd w:val="0"/>
              <w:spacing w:line="240" w:lineRule="auto"/>
              <w:rPr>
                <w:rFonts w:cs="Arial"/>
                <w:lang w:val="es-ES"/>
              </w:rPr>
            </w:pPr>
          </w:p>
        </w:tc>
      </w:tr>
      <w:tr w:rsidR="00327639" w:rsidRPr="00880795" w:rsidTr="00C17DE5">
        <w:trPr>
          <w:trHeight w:val="634"/>
        </w:trPr>
        <w:tc>
          <w:tcPr>
            <w:tcW w:w="3479" w:type="dxa"/>
            <w:shd w:val="clear" w:color="auto" w:fill="FFFFFF"/>
          </w:tcPr>
          <w:p w:rsidR="00327639" w:rsidRPr="00E1646F" w:rsidRDefault="00327639" w:rsidP="008777F1">
            <w:pPr>
              <w:pStyle w:val="Pa29"/>
              <w:spacing w:line="240" w:lineRule="auto"/>
              <w:jc w:val="both"/>
              <w:rPr>
                <w:rFonts w:ascii="Arial" w:hAnsi="Arial" w:cs="Arial"/>
                <w:b/>
                <w:i/>
              </w:rPr>
            </w:pPr>
          </w:p>
          <w:p w:rsidR="00327639" w:rsidRPr="00E1646F" w:rsidRDefault="00327639" w:rsidP="008777F1">
            <w:pPr>
              <w:pStyle w:val="Pa29"/>
              <w:spacing w:line="240" w:lineRule="auto"/>
              <w:jc w:val="both"/>
              <w:rPr>
                <w:rFonts w:ascii="Arial" w:hAnsi="Arial" w:cs="Arial"/>
                <w:b/>
                <w:i/>
              </w:rPr>
            </w:pPr>
            <w:r w:rsidRPr="00E1646F">
              <w:rPr>
                <w:rFonts w:ascii="Arial" w:hAnsi="Arial" w:cs="Arial"/>
                <w:b/>
                <w:i/>
                <w:sz w:val="22"/>
                <w:szCs w:val="22"/>
              </w:rPr>
              <w:t>Eje: Gestión</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Talento Humano</w:t>
            </w:r>
          </w:p>
          <w:p w:rsidR="00327639" w:rsidRPr="00E1646F" w:rsidRDefault="00327639" w:rsidP="008777F1">
            <w:pPr>
              <w:spacing w:line="240" w:lineRule="auto"/>
              <w:rPr>
                <w:rFonts w:cs="Arial"/>
                <w:b/>
                <w:i/>
                <w:lang w:val="es-ES"/>
              </w:rPr>
            </w:pPr>
          </w:p>
          <w:p w:rsidR="00327639" w:rsidRPr="00E1646F" w:rsidRDefault="00327639" w:rsidP="008777F1">
            <w:pPr>
              <w:autoSpaceDE w:val="0"/>
              <w:autoSpaceDN w:val="0"/>
              <w:adjustRightInd w:val="0"/>
              <w:spacing w:line="240" w:lineRule="auto"/>
              <w:rPr>
                <w:rFonts w:cs="Arial"/>
              </w:rPr>
            </w:pPr>
            <w:r w:rsidRPr="00E1646F">
              <w:rPr>
                <w:rFonts w:cs="Arial"/>
                <w:b/>
                <w:sz w:val="22"/>
                <w:szCs w:val="22"/>
              </w:rPr>
              <w:t xml:space="preserve">Objetivo </w:t>
            </w:r>
            <w:r w:rsidRPr="00E1646F">
              <w:rPr>
                <w:rFonts w:cs="Arial"/>
                <w:sz w:val="22"/>
                <w:szCs w:val="22"/>
              </w:rPr>
              <w:t>5.4.1  Fortalecer los procesos de contratación, formación, capacitación y desarrollo del talento humano, para consolidar una cultura organizacional con un enfoque de mejoramiento continuo.</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por </w:t>
            </w:r>
            <w:r w:rsidRPr="00E1646F">
              <w:rPr>
                <w:rFonts w:cs="Arial"/>
                <w:sz w:val="22"/>
                <w:szCs w:val="22"/>
              </w:rPr>
              <w:t>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 </w:t>
            </w:r>
            <w:r>
              <w:rPr>
                <w:rFonts w:cs="Arial"/>
                <w:sz w:val="22"/>
                <w:szCs w:val="22"/>
              </w:rPr>
              <w:t>con el fin de</w:t>
            </w:r>
            <w:r w:rsidRPr="00E1646F">
              <w:rPr>
                <w:rFonts w:cs="Arial"/>
                <w:sz w:val="22"/>
                <w:szCs w:val="22"/>
              </w:rPr>
              <w:t xml:space="preserve"> contribu</w:t>
            </w:r>
            <w:r>
              <w:rPr>
                <w:rFonts w:cs="Arial"/>
                <w:sz w:val="22"/>
                <w:szCs w:val="22"/>
              </w:rPr>
              <w:t>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b/>
              </w:rPr>
            </w:pPr>
          </w:p>
          <w:p w:rsidR="00327639" w:rsidRPr="009B3DDB" w:rsidRDefault="00327639" w:rsidP="008777F1">
            <w:pPr>
              <w:spacing w:line="240" w:lineRule="auto"/>
              <w:rPr>
                <w:rFonts w:cs="Arial"/>
                <w:b/>
              </w:rPr>
            </w:pPr>
            <w:r w:rsidRPr="00323478">
              <w:rPr>
                <w:rFonts w:cs="Arial"/>
                <w:b/>
                <w:bCs/>
                <w:sz w:val="22"/>
                <w:szCs w:val="22"/>
              </w:rPr>
              <w:t>Objetivo 3</w:t>
            </w:r>
            <w:r w:rsidRPr="00323478">
              <w:rPr>
                <w:rFonts w:cs="Arial"/>
                <w:bCs/>
                <w:sz w:val="22"/>
                <w:szCs w:val="22"/>
              </w:rPr>
              <w:t>. Desarrollar una estrategia institucional para la planificación del talento humano y el fomento de competencias que propicien la estabilidad laboral en el ámbito administrativo y paraacadémico.</w:t>
            </w:r>
          </w:p>
        </w:tc>
      </w:tr>
      <w:tr w:rsidR="00327639" w:rsidRPr="00880795" w:rsidTr="00C17DE5">
        <w:trPr>
          <w:trHeight w:val="634"/>
        </w:trPr>
        <w:tc>
          <w:tcPr>
            <w:tcW w:w="3479" w:type="dxa"/>
            <w:shd w:val="clear" w:color="auto" w:fill="FFFFFF"/>
          </w:tcPr>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Eje: Ciencia y Tecnología</w:t>
            </w:r>
          </w:p>
          <w:p w:rsidR="00327639" w:rsidRPr="00E1646F" w:rsidRDefault="00327639" w:rsidP="008777F1">
            <w:pPr>
              <w:pStyle w:val="Textosinformato"/>
              <w:spacing w:line="240" w:lineRule="auto"/>
              <w:rPr>
                <w:rFonts w:ascii="Arial" w:hAnsi="Arial" w:cs="Arial"/>
                <w:b/>
                <w:i/>
                <w:lang w:val="es-CR"/>
              </w:rPr>
            </w:pPr>
          </w:p>
          <w:p w:rsidR="00327639" w:rsidRPr="00E1646F" w:rsidRDefault="00327639" w:rsidP="008777F1">
            <w:pPr>
              <w:pStyle w:val="Textosinformato"/>
              <w:spacing w:line="240" w:lineRule="auto"/>
              <w:rPr>
                <w:rFonts w:ascii="Arial" w:hAnsi="Arial" w:cs="Arial"/>
                <w:b/>
                <w:i/>
                <w:lang w:val="es-CR"/>
              </w:rPr>
            </w:pPr>
            <w:r w:rsidRPr="00E1646F">
              <w:rPr>
                <w:rFonts w:ascii="Arial" w:hAnsi="Arial" w:cs="Arial"/>
                <w:b/>
                <w:i/>
                <w:sz w:val="22"/>
                <w:szCs w:val="22"/>
                <w:lang w:val="es-CR"/>
              </w:rPr>
              <w:t>Gestión de Tecnologías  de Información y Comunicación</w:t>
            </w:r>
          </w:p>
          <w:p w:rsidR="00327639" w:rsidRPr="00E1646F" w:rsidRDefault="00327639" w:rsidP="008777F1">
            <w:pPr>
              <w:pStyle w:val="Textosinformato"/>
              <w:spacing w:line="240" w:lineRule="auto"/>
              <w:rPr>
                <w:rFonts w:ascii="Arial" w:hAnsi="Arial" w:cs="Arial"/>
                <w:b/>
                <w:i/>
                <w:lang w:val="es-CR"/>
              </w:rPr>
            </w:pPr>
          </w:p>
          <w:p w:rsidR="00327639" w:rsidRPr="00E1646F" w:rsidRDefault="00327639" w:rsidP="008777F1">
            <w:pPr>
              <w:autoSpaceDE w:val="0"/>
              <w:autoSpaceDN w:val="0"/>
              <w:adjustRightInd w:val="0"/>
              <w:spacing w:line="240" w:lineRule="auto"/>
              <w:ind w:left="72" w:hanging="72"/>
              <w:rPr>
                <w:rFonts w:cs="Arial"/>
              </w:rPr>
            </w:pPr>
            <w:r w:rsidRPr="00E1646F">
              <w:rPr>
                <w:rFonts w:cs="Arial"/>
                <w:sz w:val="22"/>
                <w:szCs w:val="22"/>
              </w:rPr>
              <w:t xml:space="preserve"> </w:t>
            </w:r>
            <w:r w:rsidRPr="00E1646F">
              <w:rPr>
                <w:rFonts w:cs="Arial"/>
                <w:b/>
                <w:sz w:val="22"/>
                <w:szCs w:val="22"/>
              </w:rPr>
              <w:t xml:space="preserve">Objetivo </w:t>
            </w:r>
            <w:r w:rsidRPr="00E1646F">
              <w:rPr>
                <w:rFonts w:cs="Arial"/>
                <w:sz w:val="22"/>
                <w:szCs w:val="22"/>
              </w:rPr>
              <w:t>4.3.1  Fortalecer el desarrollo, adaptación y uso de tecnologías de información y comunicación en el quehacer universitario.</w:t>
            </w:r>
          </w:p>
          <w:p w:rsidR="00327639" w:rsidRPr="00E1646F" w:rsidRDefault="00327639" w:rsidP="008777F1">
            <w:pPr>
              <w:pStyle w:val="Pa29"/>
              <w:spacing w:line="240" w:lineRule="auto"/>
              <w:jc w:val="both"/>
              <w:rPr>
                <w:rFonts w:ascii="Arial" w:hAnsi="Arial" w:cs="Arial"/>
                <w:b/>
                <w:i/>
                <w:lang w:val="es-CR"/>
              </w:rPr>
            </w:pPr>
          </w:p>
          <w:p w:rsidR="00327639" w:rsidRPr="00E1646F" w:rsidRDefault="00327639" w:rsidP="008777F1">
            <w:pPr>
              <w:pStyle w:val="Pa29"/>
              <w:spacing w:line="240" w:lineRule="auto"/>
              <w:jc w:val="both"/>
              <w:rPr>
                <w:rFonts w:ascii="Arial" w:hAnsi="Arial" w:cs="Arial"/>
                <w:b/>
                <w:i/>
              </w:rPr>
            </w:pPr>
            <w:r w:rsidRPr="00E1646F">
              <w:rPr>
                <w:rFonts w:ascii="Arial" w:hAnsi="Arial" w:cs="Arial"/>
                <w:b/>
                <w:i/>
                <w:sz w:val="22"/>
                <w:szCs w:val="22"/>
              </w:rPr>
              <w:t>Eje: Gestión</w:t>
            </w:r>
          </w:p>
          <w:p w:rsidR="00327639" w:rsidRPr="00E1646F" w:rsidRDefault="00327639" w:rsidP="008777F1">
            <w:pPr>
              <w:spacing w:line="240" w:lineRule="auto"/>
              <w:rPr>
                <w:rFonts w:cs="Arial"/>
                <w:b/>
                <w:i/>
                <w:lang w:val="es-ES"/>
              </w:rPr>
            </w:pPr>
          </w:p>
          <w:p w:rsidR="00327639" w:rsidRPr="00E1646F" w:rsidRDefault="00327639" w:rsidP="008777F1">
            <w:pPr>
              <w:spacing w:line="240" w:lineRule="auto"/>
              <w:rPr>
                <w:rFonts w:cs="Arial"/>
                <w:b/>
                <w:i/>
                <w:lang w:val="es-ES"/>
              </w:rPr>
            </w:pPr>
            <w:r w:rsidRPr="00E1646F">
              <w:rPr>
                <w:rFonts w:cs="Arial"/>
                <w:b/>
                <w:i/>
                <w:sz w:val="22"/>
                <w:szCs w:val="22"/>
                <w:lang w:val="es-ES"/>
              </w:rPr>
              <w:t xml:space="preserve">Administración </w:t>
            </w:r>
          </w:p>
          <w:p w:rsidR="00327639" w:rsidRPr="00E1646F" w:rsidRDefault="00327639" w:rsidP="008777F1">
            <w:pPr>
              <w:spacing w:line="240" w:lineRule="auto"/>
              <w:rPr>
                <w:rFonts w:cs="Arial"/>
                <w:b/>
              </w:rPr>
            </w:pPr>
            <w:r w:rsidRPr="00E1646F">
              <w:rPr>
                <w:rFonts w:cs="Arial"/>
                <w:b/>
                <w:sz w:val="22"/>
                <w:szCs w:val="22"/>
              </w:rPr>
              <w:t xml:space="preserve">Objetivo </w:t>
            </w:r>
            <w:r w:rsidRPr="00E1646F">
              <w:rPr>
                <w:rFonts w:cs="Arial"/>
                <w:sz w:val="22"/>
                <w:szCs w:val="22"/>
              </w:rPr>
              <w:t>5.3.2. Garantizar a las y los integrantes y visitantes de la comunidad universitaria, condiciones adecuadas de acceso a la infraestructura y los servicios de apoyo.</w:t>
            </w:r>
          </w:p>
          <w:p w:rsidR="00327639" w:rsidRPr="00E1646F" w:rsidRDefault="00327639" w:rsidP="008777F1">
            <w:pPr>
              <w:pStyle w:val="Pa29"/>
              <w:spacing w:line="240" w:lineRule="auto"/>
              <w:jc w:val="both"/>
              <w:rPr>
                <w:rFonts w:ascii="Arial" w:hAnsi="Arial" w:cs="Arial"/>
                <w:b/>
                <w:i/>
                <w:lang w:val="es-CR"/>
              </w:rPr>
            </w:pPr>
          </w:p>
        </w:tc>
        <w:tc>
          <w:tcPr>
            <w:tcW w:w="3118" w:type="dxa"/>
            <w:shd w:val="clear" w:color="auto" w:fill="FFFFFF"/>
          </w:tcPr>
          <w:p w:rsidR="00327639" w:rsidRPr="00E1646F" w:rsidRDefault="00327639" w:rsidP="008777F1">
            <w:pPr>
              <w:spacing w:line="240" w:lineRule="auto"/>
              <w:rPr>
                <w:rFonts w:cs="Arial"/>
                <w:b/>
              </w:rPr>
            </w:pPr>
          </w:p>
          <w:p w:rsidR="00327639" w:rsidRPr="00E1646F" w:rsidRDefault="00327639" w:rsidP="008777F1">
            <w:pPr>
              <w:spacing w:line="240" w:lineRule="auto"/>
              <w:rPr>
                <w:rFonts w:cs="Arial"/>
              </w:rPr>
            </w:pPr>
            <w:r w:rsidRPr="00E1646F">
              <w:rPr>
                <w:rFonts w:cs="Arial"/>
                <w:b/>
                <w:sz w:val="22"/>
                <w:szCs w:val="22"/>
              </w:rPr>
              <w:t>Objetivo 3</w:t>
            </w:r>
            <w:r w:rsidRPr="00E1646F">
              <w:rPr>
                <w:rFonts w:cs="Arial"/>
                <w:sz w:val="22"/>
                <w:szCs w:val="22"/>
              </w:rPr>
              <w:t xml:space="preserve">. Fortalecer el modelo de gestión </w:t>
            </w:r>
            <w:r>
              <w:rPr>
                <w:rFonts w:cs="Arial"/>
                <w:sz w:val="22"/>
                <w:szCs w:val="22"/>
              </w:rPr>
              <w:t xml:space="preserve">para que se caracterice </w:t>
            </w:r>
            <w:r w:rsidRPr="00E1646F">
              <w:rPr>
                <w:rFonts w:cs="Arial"/>
                <w:sz w:val="22"/>
                <w:szCs w:val="22"/>
              </w:rPr>
              <w:t xml:space="preserve"> procesos simples, desconcentrados</w:t>
            </w:r>
            <w:r>
              <w:rPr>
                <w:rFonts w:cs="Arial"/>
                <w:sz w:val="22"/>
                <w:szCs w:val="22"/>
              </w:rPr>
              <w:t xml:space="preserve"> y</w:t>
            </w:r>
            <w:r w:rsidRPr="00E1646F">
              <w:rPr>
                <w:rFonts w:cs="Arial"/>
                <w:sz w:val="22"/>
                <w:szCs w:val="22"/>
              </w:rPr>
              <w:t xml:space="preserve"> flexibles</w:t>
            </w:r>
            <w:r>
              <w:rPr>
                <w:rFonts w:cs="Arial"/>
                <w:sz w:val="22"/>
                <w:szCs w:val="22"/>
              </w:rPr>
              <w:t>, que hagan</w:t>
            </w:r>
            <w:r w:rsidRPr="00E1646F">
              <w:rPr>
                <w:rFonts w:cs="Arial"/>
                <w:sz w:val="22"/>
                <w:szCs w:val="22"/>
              </w:rPr>
              <w:t xml:space="preserve"> uso de las tecnologías de la información y comunicación </w:t>
            </w:r>
            <w:r>
              <w:rPr>
                <w:rFonts w:cs="Arial"/>
                <w:sz w:val="22"/>
                <w:szCs w:val="22"/>
              </w:rPr>
              <w:t>con el fin de contribuir</w:t>
            </w:r>
            <w:r w:rsidRPr="00E1646F">
              <w:rPr>
                <w:rFonts w:cs="Arial"/>
                <w:sz w:val="22"/>
                <w:szCs w:val="22"/>
              </w:rPr>
              <w:t xml:space="preserve">  al cumplimiento de la misión institucional, en forma oportuna, pertinente y de calidad. </w:t>
            </w:r>
          </w:p>
          <w:p w:rsidR="00327639" w:rsidRPr="00E1646F" w:rsidRDefault="00327639" w:rsidP="008777F1">
            <w:pPr>
              <w:spacing w:line="240" w:lineRule="auto"/>
              <w:rPr>
                <w:rFonts w:cs="Arial"/>
              </w:rPr>
            </w:pPr>
          </w:p>
          <w:p w:rsidR="00327639" w:rsidRPr="00E1646F" w:rsidRDefault="00327639" w:rsidP="008777F1">
            <w:pPr>
              <w:spacing w:line="240" w:lineRule="auto"/>
              <w:rPr>
                <w:rFonts w:cs="Arial"/>
              </w:rPr>
            </w:pPr>
            <w:r w:rsidRPr="00E1646F">
              <w:rPr>
                <w:rFonts w:cs="Arial"/>
                <w:b/>
                <w:sz w:val="22"/>
                <w:szCs w:val="22"/>
              </w:rPr>
              <w:t>Objetivo 4</w:t>
            </w:r>
            <w:r w:rsidRPr="00E1646F">
              <w:rPr>
                <w:rFonts w:cs="Arial"/>
                <w:sz w:val="22"/>
                <w:szCs w:val="22"/>
              </w:rPr>
              <w:t xml:space="preserve">.Consolidar una cultura institucional que fortalezca el modelo de gestión y la vida universitaria bajo los principios de justicia,  </w:t>
            </w:r>
            <w:r>
              <w:rPr>
                <w:rFonts w:cs="Arial"/>
                <w:sz w:val="22"/>
                <w:szCs w:val="22"/>
              </w:rPr>
              <w:t>sostenibilidad</w:t>
            </w:r>
            <w:r w:rsidRPr="00E1646F">
              <w:rPr>
                <w:rFonts w:cs="Arial"/>
                <w:sz w:val="22"/>
                <w:szCs w:val="22"/>
              </w:rPr>
              <w:t xml:space="preserve"> y salud</w:t>
            </w:r>
            <w:r>
              <w:rPr>
                <w:rFonts w:cs="Arial"/>
                <w:sz w:val="22"/>
                <w:szCs w:val="22"/>
              </w:rPr>
              <w:t>.</w:t>
            </w:r>
            <w:r w:rsidRPr="00E1646F">
              <w:rPr>
                <w:rFonts w:cs="Arial"/>
                <w:sz w:val="22"/>
                <w:szCs w:val="22"/>
              </w:rPr>
              <w:t xml:space="preserve"> </w:t>
            </w:r>
          </w:p>
          <w:p w:rsidR="00327639" w:rsidRPr="00E1646F" w:rsidRDefault="00327639" w:rsidP="008777F1">
            <w:pPr>
              <w:spacing w:line="240" w:lineRule="auto"/>
              <w:rPr>
                <w:rFonts w:cs="Arial"/>
              </w:rPr>
            </w:pPr>
          </w:p>
        </w:tc>
        <w:tc>
          <w:tcPr>
            <w:tcW w:w="3261" w:type="dxa"/>
            <w:shd w:val="clear" w:color="auto" w:fill="FFFFFF"/>
          </w:tcPr>
          <w:p w:rsidR="00327639" w:rsidRPr="00E1646F" w:rsidRDefault="00327639" w:rsidP="008777F1">
            <w:pPr>
              <w:spacing w:line="240" w:lineRule="auto"/>
              <w:rPr>
                <w:rFonts w:cs="Arial"/>
                <w:b/>
                <w:bCs/>
                <w:sz w:val="20"/>
                <w:szCs w:val="20"/>
              </w:rPr>
            </w:pPr>
          </w:p>
          <w:p w:rsidR="00327639" w:rsidRPr="00323478" w:rsidRDefault="00327639" w:rsidP="008777F1">
            <w:pPr>
              <w:spacing w:line="240" w:lineRule="auto"/>
              <w:rPr>
                <w:rFonts w:cs="Arial"/>
                <w:bCs/>
              </w:rPr>
            </w:pPr>
            <w:r w:rsidRPr="00323478">
              <w:rPr>
                <w:rFonts w:cs="Arial"/>
                <w:b/>
                <w:bCs/>
                <w:sz w:val="22"/>
                <w:szCs w:val="22"/>
              </w:rPr>
              <w:t>Objetivo 4</w:t>
            </w:r>
            <w:r w:rsidRPr="00323478">
              <w:rPr>
                <w:rFonts w:cs="Arial"/>
                <w:bCs/>
                <w:sz w:val="22"/>
                <w:szCs w:val="22"/>
              </w:rPr>
              <w:t>. Modernizar las estructuras física y tecnológica de la institución de carácter estratégico, que permita desarrollar  el quehacer institucional.</w:t>
            </w:r>
          </w:p>
          <w:p w:rsidR="00327639" w:rsidRPr="00E1646F" w:rsidRDefault="00327639" w:rsidP="008777F1">
            <w:pPr>
              <w:spacing w:line="240" w:lineRule="auto"/>
              <w:rPr>
                <w:rFonts w:cs="Arial"/>
                <w:b/>
              </w:rPr>
            </w:pPr>
          </w:p>
        </w:tc>
      </w:tr>
    </w:tbl>
    <w:p w:rsidR="00327639" w:rsidRDefault="00327639" w:rsidP="00327639"/>
    <w:p w:rsidR="00C17DE5" w:rsidRDefault="00C17DE5" w:rsidP="00434000"/>
    <w:p w:rsidR="00C17DE5" w:rsidRDefault="00C17DE5">
      <w:pPr>
        <w:spacing w:line="240" w:lineRule="auto"/>
        <w:jc w:val="left"/>
      </w:pPr>
      <w:r>
        <w:br w:type="page"/>
      </w:r>
    </w:p>
    <w:bookmarkEnd w:id="107"/>
    <w:bookmarkEnd w:id="108"/>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90133E" w:rsidRDefault="0090133E" w:rsidP="0090133E">
      <w:pPr>
        <w:rPr>
          <w:lang w:val="es-ES_tradnl"/>
        </w:rPr>
      </w:pPr>
    </w:p>
    <w:p w:rsidR="000D2683" w:rsidRDefault="000D2683" w:rsidP="0090133E">
      <w:pPr>
        <w:rPr>
          <w:lang w:val="es-ES_tradnl"/>
        </w:rPr>
      </w:pPr>
    </w:p>
    <w:p w:rsidR="000D2683" w:rsidRDefault="000D2683" w:rsidP="0090133E">
      <w:pPr>
        <w:rPr>
          <w:lang w:val="es-ES_tradnl"/>
        </w:rPr>
      </w:pPr>
    </w:p>
    <w:p w:rsidR="000D2683" w:rsidRDefault="000D2683" w:rsidP="0090133E">
      <w:pPr>
        <w:rPr>
          <w:lang w:val="es-ES_tradnl"/>
        </w:rPr>
      </w:pPr>
    </w:p>
    <w:p w:rsidR="000D2683" w:rsidRDefault="000D2683" w:rsidP="0090133E">
      <w:pPr>
        <w:rPr>
          <w:lang w:val="es-ES_tradnl"/>
        </w:rPr>
      </w:pPr>
    </w:p>
    <w:p w:rsidR="008C4295" w:rsidRDefault="008C4295" w:rsidP="00534A52">
      <w:pPr>
        <w:pStyle w:val="Ttulo1"/>
        <w:rPr>
          <w:sz w:val="48"/>
          <w:szCs w:val="48"/>
        </w:rPr>
      </w:pPr>
    </w:p>
    <w:p w:rsidR="008C4295" w:rsidRDefault="008C4295" w:rsidP="00534A52">
      <w:pPr>
        <w:pStyle w:val="Ttulo1"/>
        <w:rPr>
          <w:sz w:val="48"/>
          <w:szCs w:val="48"/>
        </w:rPr>
      </w:pPr>
    </w:p>
    <w:p w:rsidR="000D2683" w:rsidRDefault="000D2683" w:rsidP="00534A52">
      <w:pPr>
        <w:pStyle w:val="Ttulo1"/>
        <w:rPr>
          <w:sz w:val="48"/>
          <w:szCs w:val="48"/>
        </w:rPr>
      </w:pPr>
    </w:p>
    <w:p w:rsidR="00534A52" w:rsidRPr="00E20814" w:rsidRDefault="002C0D93" w:rsidP="00534A52">
      <w:pPr>
        <w:pStyle w:val="Ttulo1"/>
        <w:rPr>
          <w:sz w:val="48"/>
          <w:szCs w:val="48"/>
        </w:rPr>
      </w:pPr>
      <w:bookmarkStart w:id="117" w:name="_Toc399418474"/>
      <w:r w:rsidRPr="00E20814">
        <w:rPr>
          <w:sz w:val="48"/>
          <w:szCs w:val="48"/>
        </w:rPr>
        <w:t>ANEXOS</w:t>
      </w:r>
      <w:bookmarkEnd w:id="117"/>
    </w:p>
    <w:p w:rsidR="00534A52" w:rsidRPr="00D12B4A" w:rsidRDefault="00534A52" w:rsidP="00534A52">
      <w:pPr>
        <w:pStyle w:val="Textosinformato"/>
        <w:jc w:val="center"/>
        <w:rPr>
          <w:rFonts w:ascii="Times New Roman" w:hAnsi="Times New Roman"/>
          <w:b/>
          <w:sz w:val="28"/>
        </w:rPr>
      </w:pPr>
    </w:p>
    <w:p w:rsidR="00534A52" w:rsidRPr="00D12B4A" w:rsidRDefault="00534A52" w:rsidP="00534A52">
      <w:pPr>
        <w:pStyle w:val="Textosinformato"/>
        <w:jc w:val="center"/>
        <w:rPr>
          <w:rFonts w:ascii="Times New Roman" w:hAnsi="Times New Roman"/>
          <w:b/>
          <w:sz w:val="28"/>
        </w:rPr>
      </w:pPr>
    </w:p>
    <w:p w:rsidR="00A063E6" w:rsidRDefault="002C0D93" w:rsidP="007974A9">
      <w:pPr>
        <w:pStyle w:val="TITULO2"/>
      </w:pPr>
      <w:r>
        <w:br w:type="page"/>
      </w:r>
    </w:p>
    <w:p w:rsidR="00245FCC" w:rsidRDefault="00245FCC" w:rsidP="007974A9">
      <w:pPr>
        <w:pStyle w:val="TITULO2"/>
      </w:pPr>
    </w:p>
    <w:p w:rsidR="00434000" w:rsidRDefault="00434000" w:rsidP="007974A9">
      <w:pPr>
        <w:pStyle w:val="TITULO2"/>
      </w:pPr>
    </w:p>
    <w:p w:rsidR="00434000" w:rsidRDefault="00434000" w:rsidP="007974A9">
      <w:pPr>
        <w:pStyle w:val="TITULO2"/>
      </w:pPr>
    </w:p>
    <w:p w:rsidR="00434000" w:rsidRDefault="00434000" w:rsidP="007974A9">
      <w:pPr>
        <w:pStyle w:val="TITULO2"/>
      </w:pPr>
    </w:p>
    <w:p w:rsidR="00434000" w:rsidRDefault="00434000" w:rsidP="007974A9">
      <w:pPr>
        <w:pStyle w:val="TITULO2"/>
      </w:pPr>
    </w:p>
    <w:p w:rsidR="00245FCC" w:rsidRDefault="00245FCC" w:rsidP="007974A9">
      <w:pPr>
        <w:pStyle w:val="TITULO2"/>
      </w:pPr>
    </w:p>
    <w:p w:rsidR="00245FCC" w:rsidRDefault="00245FCC" w:rsidP="007974A9">
      <w:pPr>
        <w:pStyle w:val="TITULO2"/>
      </w:pPr>
    </w:p>
    <w:p w:rsidR="00245FCC" w:rsidRDefault="00245FCC" w:rsidP="007974A9">
      <w:pPr>
        <w:pStyle w:val="TITULO2"/>
      </w:pPr>
    </w:p>
    <w:p w:rsidR="00A063E6" w:rsidRDefault="00A063E6" w:rsidP="007974A9">
      <w:pPr>
        <w:pStyle w:val="TITULO2"/>
      </w:pPr>
    </w:p>
    <w:p w:rsidR="00534A52" w:rsidRPr="00C53372" w:rsidRDefault="002C0D93" w:rsidP="007974A9">
      <w:pPr>
        <w:pStyle w:val="TITULO2"/>
      </w:pPr>
      <w:bookmarkStart w:id="118" w:name="_Toc399418475"/>
      <w:r w:rsidRPr="00C53372">
        <w:t>ANEXO 1</w:t>
      </w:r>
      <w:bookmarkEnd w:id="118"/>
    </w:p>
    <w:p w:rsidR="002C0D93" w:rsidRDefault="002C0D93" w:rsidP="00893A9C">
      <w:pPr>
        <w:jc w:val="center"/>
        <w:rPr>
          <w:b/>
          <w:sz w:val="28"/>
          <w:szCs w:val="28"/>
        </w:rPr>
      </w:pPr>
    </w:p>
    <w:p w:rsidR="002C0D93" w:rsidRDefault="002C0D93" w:rsidP="00893A9C">
      <w:pPr>
        <w:jc w:val="center"/>
        <w:rPr>
          <w:b/>
          <w:sz w:val="28"/>
          <w:szCs w:val="28"/>
        </w:rPr>
      </w:pPr>
    </w:p>
    <w:p w:rsidR="00534A52" w:rsidRPr="00C53372" w:rsidRDefault="00534A52" w:rsidP="00F93091">
      <w:pPr>
        <w:pStyle w:val="TITULO3"/>
      </w:pPr>
      <w:bookmarkStart w:id="119" w:name="_Toc399418476"/>
      <w:r w:rsidRPr="00C53372">
        <w:t>POLÍTICAS INSTITUCIONALES</w:t>
      </w:r>
      <w:bookmarkEnd w:id="119"/>
    </w:p>
    <w:p w:rsidR="00534A52" w:rsidRPr="00D12B4A" w:rsidRDefault="00534A52" w:rsidP="00534A52">
      <w:pPr>
        <w:pStyle w:val="Textosinformato"/>
        <w:jc w:val="center"/>
        <w:rPr>
          <w:rFonts w:ascii="Times New Roman" w:hAnsi="Times New Roman"/>
          <w:b/>
          <w:sz w:val="28"/>
        </w:rPr>
      </w:pPr>
    </w:p>
    <w:p w:rsidR="00534A52" w:rsidRPr="00D12B4A" w:rsidRDefault="00534A52" w:rsidP="00534A52">
      <w:pPr>
        <w:pStyle w:val="Textosinformato"/>
        <w:jc w:val="center"/>
        <w:rPr>
          <w:rFonts w:ascii="Times New Roman" w:hAnsi="Times New Roman"/>
          <w:b/>
          <w:sz w:val="28"/>
        </w:rPr>
      </w:pPr>
      <w:r w:rsidRPr="00D12B4A">
        <w:rPr>
          <w:rFonts w:ascii="Times New Roman" w:hAnsi="Times New Roman"/>
          <w:b/>
          <w:sz w:val="28"/>
        </w:rPr>
        <w:t>(SCU-1229-98)</w:t>
      </w:r>
    </w:p>
    <w:p w:rsidR="00534A52" w:rsidRPr="00D12B4A" w:rsidRDefault="00534A52" w:rsidP="00534A52">
      <w:pPr>
        <w:pStyle w:val="Textosinformato"/>
        <w:jc w:val="center"/>
        <w:rPr>
          <w:rFonts w:ascii="Times New Roman" w:hAnsi="Times New Roman"/>
          <w:b/>
          <w:sz w:val="28"/>
        </w:rPr>
      </w:pPr>
    </w:p>
    <w:p w:rsidR="00534A52" w:rsidRPr="00D12B4A" w:rsidRDefault="00534A52" w:rsidP="00534A52">
      <w:pPr>
        <w:pStyle w:val="Textosinformato"/>
        <w:jc w:val="center"/>
        <w:rPr>
          <w:rFonts w:ascii="Times New Roman" w:hAnsi="Times New Roman"/>
          <w:b/>
          <w:sz w:val="28"/>
        </w:rPr>
      </w:pPr>
      <w:r w:rsidRPr="00D12B4A">
        <w:rPr>
          <w:rFonts w:ascii="Times New Roman" w:hAnsi="Times New Roman"/>
          <w:b/>
          <w:sz w:val="28"/>
        </w:rPr>
        <w:t>Modificadas mediante SCU-2369-2004</w:t>
      </w:r>
    </w:p>
    <w:p w:rsidR="00534A52" w:rsidRPr="00D12B4A" w:rsidRDefault="00534A52" w:rsidP="007974A9">
      <w:pPr>
        <w:pStyle w:val="TITULO2"/>
      </w:pPr>
    </w:p>
    <w:p w:rsidR="00534A52" w:rsidRPr="00D12B4A" w:rsidRDefault="00534A52" w:rsidP="00534A52">
      <w:pPr>
        <w:pStyle w:val="Textosinformato"/>
        <w:rPr>
          <w:rFonts w:ascii="Times New Roman" w:hAnsi="Times New Roman"/>
          <w:b/>
        </w:rPr>
      </w:pPr>
    </w:p>
    <w:p w:rsidR="00534A52" w:rsidRPr="00D12B4A" w:rsidRDefault="00534A52" w:rsidP="00534A52">
      <w:pPr>
        <w:pStyle w:val="Ttulo"/>
        <w:rPr>
          <w:i/>
          <w:sz w:val="24"/>
        </w:rPr>
      </w:pPr>
      <w:r w:rsidRPr="00D12B4A">
        <w:rPr>
          <w:i/>
          <w:sz w:val="24"/>
        </w:rPr>
        <w:t>“Modificación de las Políticas Institucionales</w:t>
      </w:r>
    </w:p>
    <w:p w:rsidR="00534A52" w:rsidRPr="00D12B4A" w:rsidRDefault="00117A60" w:rsidP="00534A52">
      <w:pPr>
        <w:pStyle w:val="Ttulo"/>
        <w:rPr>
          <w:i/>
          <w:sz w:val="22"/>
          <w:szCs w:val="22"/>
        </w:rPr>
      </w:pPr>
      <w:r>
        <w:rPr>
          <w:i/>
          <w:sz w:val="24"/>
        </w:rPr>
        <w:t>c</w:t>
      </w:r>
      <w:r w:rsidR="00534A52" w:rsidRPr="00D12B4A">
        <w:rPr>
          <w:i/>
          <w:sz w:val="24"/>
        </w:rPr>
        <w:t>on el fin de introducir los ejes de inclusión, discapacidad y equidad”</w:t>
      </w:r>
    </w:p>
    <w:p w:rsidR="00534A52" w:rsidRDefault="00534A52" w:rsidP="00534A52">
      <w:pPr>
        <w:rPr>
          <w:sz w:val="22"/>
          <w:szCs w:val="22"/>
        </w:rPr>
      </w:pPr>
    </w:p>
    <w:p w:rsidR="00C17DE5" w:rsidRDefault="00C17DE5">
      <w:pPr>
        <w:spacing w:line="240" w:lineRule="auto"/>
        <w:jc w:val="left"/>
        <w:rPr>
          <w:sz w:val="22"/>
          <w:szCs w:val="22"/>
        </w:rPr>
      </w:pPr>
      <w:r>
        <w:rPr>
          <w:sz w:val="22"/>
          <w:szCs w:val="22"/>
        </w:rPr>
        <w:br w:type="page"/>
      </w:r>
    </w:p>
    <w:p w:rsidR="00534A52" w:rsidRPr="00D12B4A" w:rsidRDefault="00534A52" w:rsidP="00534A52">
      <w:pPr>
        <w:rPr>
          <w:b/>
          <w:sz w:val="22"/>
          <w:szCs w:val="22"/>
        </w:rPr>
      </w:pPr>
      <w:r w:rsidRPr="00D12B4A">
        <w:rPr>
          <w:b/>
          <w:sz w:val="22"/>
          <w:szCs w:val="22"/>
        </w:rPr>
        <w:t>INTRODUCCIÓN</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El presente documento constituye una sistematización de las políticas aprobadas y vigentes en nuestra institución.  Se agrupan en tres grandes apartados, a saber las políticas orientadoras de la Actividad Académica, de la Gestión Universitaria, y finalmente las que orientan la inversión y el financiamiento.</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En relación con las políticas orientadoras de la Actividad Académica, en primer lugar se hace una enumeración con las políticas generales, y posteriormente se señalan políticas específicas para la actividad académica conducente a la Formación Profesional, y finalmente políticas que orientan la actividad académica cuando está organizada bajo la modalidad de Prestación de Servicios Remunerados o financiada y organizada, en forma parcial o total, por Cooperación Externa.</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Por otra parte, las políticas orientadoras de la Gestión Universitaria se concentran en cuatro ámbitos: vida estudiantil, sistema de planificación, recursos humanos, y organización del proceso académico y apoyo administrativo.</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En todas las actividades se procurará avanzar en el desarrollo de una cultura institucional basada en los principios de excelencia, eficiencia, equidad y accesibilidad, y rendición de cuentas.</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PRIMERO: ACTIVIDAD ACADÉMICA</w:t>
      </w:r>
    </w:p>
    <w:p w:rsidR="00534A52" w:rsidRPr="00D12B4A" w:rsidRDefault="00534A52" w:rsidP="00534A52">
      <w:pPr>
        <w:rPr>
          <w:sz w:val="22"/>
          <w:szCs w:val="22"/>
        </w:rPr>
      </w:pPr>
    </w:p>
    <w:p w:rsidR="00534A52" w:rsidRPr="00D12B4A" w:rsidRDefault="00534A52" w:rsidP="00534A52">
      <w:pPr>
        <w:tabs>
          <w:tab w:val="num" w:pos="360"/>
        </w:tabs>
        <w:jc w:val="left"/>
        <w:rPr>
          <w:b/>
          <w:sz w:val="22"/>
          <w:szCs w:val="22"/>
        </w:rPr>
      </w:pPr>
      <w:r w:rsidRPr="00D12B4A">
        <w:rPr>
          <w:b/>
          <w:sz w:val="22"/>
          <w:szCs w:val="22"/>
        </w:rPr>
        <w:t>A.  Orientaciones generales</w:t>
      </w:r>
    </w:p>
    <w:p w:rsidR="00534A52" w:rsidRPr="00D12B4A" w:rsidRDefault="00534A52" w:rsidP="00534A52">
      <w:pPr>
        <w:rPr>
          <w:sz w:val="22"/>
          <w:szCs w:val="22"/>
        </w:rPr>
      </w:pPr>
    </w:p>
    <w:p w:rsidR="00534A52" w:rsidRPr="00D12B4A" w:rsidRDefault="00534A52" w:rsidP="00534A52">
      <w:pPr>
        <w:rPr>
          <w:sz w:val="22"/>
          <w:szCs w:val="22"/>
        </w:rPr>
      </w:pPr>
      <w:r w:rsidRPr="00D12B4A">
        <w:rPr>
          <w:sz w:val="22"/>
          <w:szCs w:val="22"/>
        </w:rPr>
        <w:t>Toda actividad de la Universidad Nacional:</w:t>
      </w:r>
    </w:p>
    <w:p w:rsidR="00534A52" w:rsidRPr="00D12B4A" w:rsidRDefault="00534A52" w:rsidP="00534A52">
      <w:pPr>
        <w:rPr>
          <w:sz w:val="22"/>
          <w:szCs w:val="22"/>
        </w:rPr>
      </w:pPr>
    </w:p>
    <w:p w:rsidR="00534A52" w:rsidRPr="00D12B4A" w:rsidRDefault="00534A52" w:rsidP="00534A52">
      <w:pPr>
        <w:pStyle w:val="Textoindependiente2"/>
        <w:ind w:left="426" w:hanging="426"/>
        <w:rPr>
          <w:sz w:val="22"/>
          <w:szCs w:val="22"/>
        </w:rPr>
      </w:pPr>
      <w:r w:rsidRPr="00D12B4A">
        <w:rPr>
          <w:sz w:val="22"/>
          <w:szCs w:val="22"/>
        </w:rPr>
        <w:t xml:space="preserve">1. </w:t>
      </w:r>
      <w:r w:rsidRPr="00D12B4A">
        <w:rPr>
          <w:sz w:val="22"/>
          <w:szCs w:val="22"/>
        </w:rPr>
        <w:tab/>
        <w:t>Responde a las tendencias de la época, a las necesidades del entorno y las prioridades establecidas en el plan nacional de desarrollo, garantizando los principios de equidad, participación plena e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2.</w:t>
      </w:r>
      <w:r w:rsidRPr="00D12B4A">
        <w:rPr>
          <w:sz w:val="22"/>
          <w:szCs w:val="22"/>
        </w:rPr>
        <w:tab/>
        <w:t>Propicia el desarrollo regional del país, tanto como objeto de estudio como estrategia de desarrollo institucional.  Para ello, la Universidad fortalece su sistema de sedes regionales y promueve su articulación con las entidades públicas, privadas, nacionales e internacionales presentes en las regiones donde éstas se ubican.</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3. </w:t>
      </w:r>
      <w:r w:rsidRPr="00D12B4A">
        <w:rPr>
          <w:sz w:val="22"/>
          <w:szCs w:val="22"/>
        </w:rPr>
        <w:tab/>
        <w:t>Coadyuva a la promoción de los sectores sociales menos favorecidos, mediante la puesta en práctica de políticas de inclusión e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b/>
          <w:sz w:val="22"/>
          <w:szCs w:val="22"/>
        </w:rPr>
      </w:pPr>
      <w:r w:rsidRPr="00D12B4A">
        <w:rPr>
          <w:sz w:val="22"/>
          <w:szCs w:val="22"/>
        </w:rPr>
        <w:t xml:space="preserve">4. </w:t>
      </w:r>
      <w:r w:rsidRPr="00D12B4A">
        <w:rPr>
          <w:sz w:val="22"/>
          <w:szCs w:val="22"/>
        </w:rPr>
        <w:tab/>
        <w:t>Promueve la atracción, la participación activa y la permanencia de la población estudiantil en igualdad de oportunidades.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5. </w:t>
      </w:r>
      <w:r w:rsidRPr="00D12B4A">
        <w:rPr>
          <w:sz w:val="22"/>
          <w:szCs w:val="22"/>
        </w:rPr>
        <w:tab/>
        <w:t>Es propuesta por la unidad o instancia competente según su campo disciplinario.</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6.  </w:t>
      </w:r>
      <w:r w:rsidRPr="00D12B4A">
        <w:rPr>
          <w:sz w:val="22"/>
          <w:szCs w:val="22"/>
        </w:rPr>
        <w:tab/>
        <w:t>Integra el quehacer en programas estratégicos inter y multidisciplinarios que conlleve a alianzas con otras unidades, facultades, centros y sedes.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 xml:space="preserve">7. </w:t>
      </w:r>
      <w:r w:rsidRPr="00D12B4A">
        <w:rPr>
          <w:sz w:val="22"/>
          <w:szCs w:val="22"/>
        </w:rPr>
        <w:tab/>
        <w:t>Procura la cooperación permanente con otras universidades, instituciones públicas, y organizaciones nacionales y extranjeras, así como estrechar relaciones con el sector productivo nacional y extranjero.</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8.</w:t>
      </w:r>
      <w:r w:rsidRPr="00D12B4A">
        <w:rPr>
          <w:sz w:val="22"/>
          <w:szCs w:val="22"/>
        </w:rPr>
        <w:tab/>
        <w:t>Es objeto de evaluación permanente, a fin de garantizar su pertinencia, excelencia y competitividad, teniendo presente el principio de equidad.</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9.</w:t>
      </w:r>
      <w:r w:rsidRPr="00D12B4A">
        <w:rPr>
          <w:sz w:val="22"/>
          <w:szCs w:val="22"/>
        </w:rPr>
        <w:tab/>
        <w:t>Corresponde a un orden de prioridad, establecido en el marco del plan académico de la unidad, de la facultad, centro o sede a la que se adscribe y del plan de mediano plazo institucional.</w:t>
      </w:r>
    </w:p>
    <w:p w:rsidR="00534A52" w:rsidRPr="00D12B4A" w:rsidRDefault="00534A52" w:rsidP="00534A52">
      <w:pPr>
        <w:rPr>
          <w:sz w:val="22"/>
          <w:szCs w:val="22"/>
        </w:rPr>
      </w:pPr>
    </w:p>
    <w:p w:rsidR="00534A52" w:rsidRPr="00D12B4A" w:rsidRDefault="00534A52" w:rsidP="00534A52">
      <w:pPr>
        <w:ind w:left="426" w:hanging="426"/>
        <w:rPr>
          <w:sz w:val="22"/>
          <w:szCs w:val="22"/>
        </w:rPr>
      </w:pPr>
      <w:r w:rsidRPr="00D12B4A">
        <w:rPr>
          <w:sz w:val="22"/>
          <w:szCs w:val="22"/>
        </w:rPr>
        <w:t>10.</w:t>
      </w:r>
      <w:r w:rsidRPr="00D12B4A">
        <w:rPr>
          <w:sz w:val="22"/>
          <w:szCs w:val="22"/>
        </w:rPr>
        <w:tab/>
        <w:t>Cuenta con los recursos necesarios para el cumplimiento de las metas propuestas.</w:t>
      </w:r>
    </w:p>
    <w:p w:rsidR="00534A52" w:rsidRPr="00D12B4A" w:rsidRDefault="00534A52" w:rsidP="00534A52">
      <w:pPr>
        <w:ind w:left="426" w:hanging="426"/>
        <w:rPr>
          <w:sz w:val="22"/>
          <w:szCs w:val="22"/>
        </w:rPr>
      </w:pPr>
    </w:p>
    <w:p w:rsidR="00534A52" w:rsidRPr="00D12B4A" w:rsidRDefault="00534A52" w:rsidP="00534A52">
      <w:pPr>
        <w:ind w:left="426" w:hanging="426"/>
        <w:rPr>
          <w:sz w:val="22"/>
          <w:szCs w:val="22"/>
        </w:rPr>
      </w:pPr>
      <w:r w:rsidRPr="00D12B4A">
        <w:rPr>
          <w:sz w:val="22"/>
          <w:szCs w:val="22"/>
        </w:rPr>
        <w:t>11.</w:t>
      </w:r>
      <w:r w:rsidRPr="00D12B4A">
        <w:rPr>
          <w:sz w:val="22"/>
          <w:szCs w:val="22"/>
        </w:rPr>
        <w:tab/>
        <w:t>Integra las áreas académicas de docencia, investigación, extensión y producción.</w:t>
      </w:r>
    </w:p>
    <w:p w:rsidR="00534A52" w:rsidRPr="00D12B4A" w:rsidRDefault="00534A52" w:rsidP="00534A52">
      <w:pPr>
        <w:rPr>
          <w:sz w:val="22"/>
          <w:szCs w:val="22"/>
        </w:rPr>
      </w:pPr>
    </w:p>
    <w:p w:rsidR="00534A52" w:rsidRPr="00D12B4A" w:rsidRDefault="00534A52" w:rsidP="00534A52">
      <w:pPr>
        <w:ind w:left="426" w:hanging="426"/>
        <w:rPr>
          <w:sz w:val="22"/>
          <w:szCs w:val="22"/>
        </w:rPr>
      </w:pPr>
      <w:r w:rsidRPr="00D12B4A">
        <w:rPr>
          <w:sz w:val="22"/>
          <w:szCs w:val="22"/>
        </w:rPr>
        <w:t xml:space="preserve">12. </w:t>
      </w:r>
      <w:r w:rsidRPr="00D12B4A">
        <w:rPr>
          <w:sz w:val="22"/>
          <w:szCs w:val="22"/>
        </w:rPr>
        <w:tab/>
        <w:t>Se fundamenta en un comprobado desarrollo de su área disciplinaria y garantiza su excelencia, accesibilidad y competitividad.</w:t>
      </w:r>
    </w:p>
    <w:p w:rsidR="00534A52" w:rsidRPr="00D12B4A" w:rsidRDefault="00534A52" w:rsidP="00534A52">
      <w:pPr>
        <w:rPr>
          <w:sz w:val="22"/>
          <w:szCs w:val="22"/>
        </w:rPr>
      </w:pPr>
    </w:p>
    <w:p w:rsidR="00534A52" w:rsidRPr="00D12B4A" w:rsidRDefault="00534A52" w:rsidP="00534A52">
      <w:pPr>
        <w:tabs>
          <w:tab w:val="num" w:pos="360"/>
        </w:tabs>
        <w:rPr>
          <w:b/>
          <w:sz w:val="22"/>
          <w:szCs w:val="22"/>
        </w:rPr>
      </w:pPr>
      <w:r w:rsidRPr="00D12B4A">
        <w:rPr>
          <w:b/>
          <w:sz w:val="22"/>
          <w:szCs w:val="22"/>
        </w:rPr>
        <w:t>B.  Formación  de profesionales</w:t>
      </w:r>
    </w:p>
    <w:p w:rsidR="00534A52" w:rsidRPr="00D12B4A" w:rsidRDefault="00534A52" w:rsidP="00534A52">
      <w:pPr>
        <w:rPr>
          <w:b/>
          <w:sz w:val="22"/>
          <w:szCs w:val="22"/>
        </w:rPr>
      </w:pPr>
    </w:p>
    <w:p w:rsidR="00534A52" w:rsidRPr="00D12B4A" w:rsidRDefault="00534A52" w:rsidP="00534A52">
      <w:pPr>
        <w:rPr>
          <w:sz w:val="22"/>
          <w:szCs w:val="22"/>
        </w:rPr>
      </w:pPr>
      <w:r w:rsidRPr="00D12B4A">
        <w:rPr>
          <w:sz w:val="22"/>
          <w:szCs w:val="22"/>
        </w:rPr>
        <w:t>La actividad académica que conduce a la formación de profesionales, a nivel de pregrado, grado y posgrado se rige por las siguientes políticas:</w:t>
      </w:r>
    </w:p>
    <w:p w:rsidR="00534A52" w:rsidRPr="00D12B4A" w:rsidRDefault="00534A52" w:rsidP="00534A52">
      <w:pPr>
        <w:rPr>
          <w:sz w:val="22"/>
          <w:szCs w:val="22"/>
        </w:rPr>
      </w:pPr>
    </w:p>
    <w:p w:rsidR="00534A52" w:rsidRPr="00D12B4A" w:rsidRDefault="00534A52" w:rsidP="008931C6">
      <w:pPr>
        <w:numPr>
          <w:ilvl w:val="0"/>
          <w:numId w:val="4"/>
        </w:numPr>
        <w:tabs>
          <w:tab w:val="clear" w:pos="962"/>
          <w:tab w:val="num" w:pos="426"/>
        </w:tabs>
        <w:ind w:left="426" w:hanging="426"/>
        <w:rPr>
          <w:b/>
          <w:sz w:val="22"/>
          <w:szCs w:val="22"/>
        </w:rPr>
      </w:pPr>
      <w:r w:rsidRPr="00D12B4A">
        <w:rPr>
          <w:sz w:val="22"/>
          <w:szCs w:val="22"/>
        </w:rPr>
        <w:t>Garantiza la formación de profesionales capaces de interpretar y dar respuesta a los retos de las tendencias actuales del desarrollo con un alto compromiso social, respeto a la diversidad y promoción de la equidad.</w:t>
      </w:r>
    </w:p>
    <w:p w:rsidR="00534A52" w:rsidRPr="00D12B4A" w:rsidRDefault="00534A52" w:rsidP="00E20814">
      <w:pPr>
        <w:tabs>
          <w:tab w:val="num" w:pos="426"/>
        </w:tabs>
        <w:ind w:left="426" w:hanging="426"/>
        <w:rPr>
          <w:sz w:val="22"/>
          <w:szCs w:val="22"/>
        </w:rPr>
      </w:pPr>
    </w:p>
    <w:p w:rsidR="00534A52" w:rsidRPr="00D12B4A" w:rsidRDefault="00534A52" w:rsidP="008931C6">
      <w:pPr>
        <w:numPr>
          <w:ilvl w:val="0"/>
          <w:numId w:val="4"/>
        </w:numPr>
        <w:tabs>
          <w:tab w:val="clear" w:pos="962"/>
          <w:tab w:val="num" w:pos="426"/>
        </w:tabs>
        <w:ind w:left="426" w:hanging="426"/>
        <w:rPr>
          <w:sz w:val="22"/>
          <w:szCs w:val="22"/>
        </w:rPr>
      </w:pPr>
      <w:r w:rsidRPr="00D12B4A">
        <w:rPr>
          <w:sz w:val="22"/>
          <w:szCs w:val="22"/>
        </w:rPr>
        <w:t>Consolida una formación con perspectiva inter y multidisciplinaria.</w:t>
      </w:r>
    </w:p>
    <w:p w:rsidR="00534A52" w:rsidRPr="00D12B4A" w:rsidRDefault="00534A52" w:rsidP="00E20814">
      <w:pPr>
        <w:tabs>
          <w:tab w:val="num" w:pos="426"/>
        </w:tabs>
        <w:ind w:left="426" w:hanging="426"/>
        <w:rPr>
          <w:sz w:val="22"/>
          <w:szCs w:val="22"/>
        </w:rPr>
      </w:pPr>
    </w:p>
    <w:p w:rsidR="00534A52" w:rsidRPr="00D12B4A" w:rsidRDefault="00534A52" w:rsidP="008931C6">
      <w:pPr>
        <w:numPr>
          <w:ilvl w:val="0"/>
          <w:numId w:val="4"/>
        </w:numPr>
        <w:tabs>
          <w:tab w:val="clear" w:pos="962"/>
          <w:tab w:val="num" w:pos="426"/>
        </w:tabs>
        <w:ind w:left="426" w:hanging="426"/>
        <w:rPr>
          <w:sz w:val="22"/>
          <w:szCs w:val="22"/>
        </w:rPr>
      </w:pPr>
      <w:r w:rsidRPr="00D12B4A">
        <w:rPr>
          <w:sz w:val="22"/>
          <w:szCs w:val="22"/>
        </w:rPr>
        <w:t>Ofrece distintas opciones de formación: accesible, atractiva y pertinente según  las tendencias y necesidades de la época.</w:t>
      </w:r>
    </w:p>
    <w:p w:rsidR="00534A52" w:rsidRPr="00D12B4A" w:rsidRDefault="00534A52" w:rsidP="00E20814">
      <w:pPr>
        <w:tabs>
          <w:tab w:val="num" w:pos="426"/>
        </w:tabs>
        <w:ind w:left="426" w:hanging="426"/>
        <w:rPr>
          <w:sz w:val="22"/>
          <w:szCs w:val="22"/>
        </w:rPr>
      </w:pPr>
    </w:p>
    <w:p w:rsidR="00534A52" w:rsidRPr="00D12B4A" w:rsidRDefault="00534A52" w:rsidP="008931C6">
      <w:pPr>
        <w:numPr>
          <w:ilvl w:val="0"/>
          <w:numId w:val="4"/>
        </w:numPr>
        <w:tabs>
          <w:tab w:val="clear" w:pos="962"/>
          <w:tab w:val="num" w:pos="426"/>
        </w:tabs>
        <w:ind w:left="426" w:hanging="426"/>
        <w:rPr>
          <w:sz w:val="22"/>
          <w:szCs w:val="22"/>
        </w:rPr>
      </w:pPr>
      <w:r w:rsidRPr="00D12B4A">
        <w:rPr>
          <w:sz w:val="22"/>
          <w:szCs w:val="22"/>
        </w:rPr>
        <w:t>Los currículos son flexibles, al construirse a partir de una concepción del trabajo académico con solidez disciplinaria que permite, al mismo tiempo, el establecimiento de relaciones interdisciplinarias, el respeto a la diversidad y la atención de  las necesidades de las personas, según sus características.</w:t>
      </w:r>
    </w:p>
    <w:p w:rsidR="00534A52" w:rsidRPr="00D12B4A" w:rsidRDefault="00534A52" w:rsidP="00E20814">
      <w:pPr>
        <w:tabs>
          <w:tab w:val="num" w:pos="426"/>
        </w:tabs>
        <w:ind w:left="426" w:hanging="426"/>
        <w:rPr>
          <w:sz w:val="22"/>
          <w:szCs w:val="22"/>
        </w:rPr>
      </w:pPr>
    </w:p>
    <w:p w:rsidR="00534A52" w:rsidRPr="00D12B4A" w:rsidRDefault="00534A52" w:rsidP="008931C6">
      <w:pPr>
        <w:numPr>
          <w:ilvl w:val="0"/>
          <w:numId w:val="4"/>
        </w:numPr>
        <w:tabs>
          <w:tab w:val="clear" w:pos="962"/>
          <w:tab w:val="num" w:pos="426"/>
        </w:tabs>
        <w:ind w:left="426" w:hanging="426"/>
        <w:rPr>
          <w:sz w:val="22"/>
          <w:szCs w:val="22"/>
        </w:rPr>
      </w:pPr>
      <w:r w:rsidRPr="00D12B4A">
        <w:rPr>
          <w:sz w:val="22"/>
          <w:szCs w:val="22"/>
        </w:rPr>
        <w:t>Los currículos garantizan la formación integral del estudiante al contemplar al menos:</w:t>
      </w:r>
    </w:p>
    <w:p w:rsidR="00534A52" w:rsidRPr="00D12B4A" w:rsidRDefault="00534A52" w:rsidP="00E20814">
      <w:pPr>
        <w:rPr>
          <w:sz w:val="22"/>
          <w:szCs w:val="22"/>
        </w:rPr>
      </w:pPr>
    </w:p>
    <w:p w:rsidR="00534A52" w:rsidRPr="00D12B4A" w:rsidRDefault="00534A52" w:rsidP="008931C6">
      <w:pPr>
        <w:numPr>
          <w:ilvl w:val="1"/>
          <w:numId w:val="4"/>
        </w:numPr>
        <w:rPr>
          <w:sz w:val="22"/>
          <w:szCs w:val="22"/>
        </w:rPr>
      </w:pPr>
      <w:r w:rsidRPr="00D12B4A">
        <w:rPr>
          <w:sz w:val="22"/>
          <w:szCs w:val="22"/>
        </w:rPr>
        <w:t>una formación humanística que coadyuva a la igualdad de oportunidad de todas las personas.</w:t>
      </w:r>
    </w:p>
    <w:p w:rsidR="00534A52" w:rsidRPr="00D12B4A" w:rsidRDefault="00534A52" w:rsidP="008931C6">
      <w:pPr>
        <w:numPr>
          <w:ilvl w:val="1"/>
          <w:numId w:val="4"/>
        </w:numPr>
        <w:rPr>
          <w:sz w:val="22"/>
          <w:szCs w:val="22"/>
        </w:rPr>
      </w:pPr>
      <w:r w:rsidRPr="00D12B4A">
        <w:rPr>
          <w:sz w:val="22"/>
          <w:szCs w:val="22"/>
        </w:rPr>
        <w:t>una práctica profesional supervisada que responde a las necesidades sociales, científicas, artísticas y culturales de la sociedad costarricense y regional;</w:t>
      </w:r>
    </w:p>
    <w:p w:rsidR="00534A52" w:rsidRPr="00D12B4A" w:rsidRDefault="00534A52" w:rsidP="008931C6">
      <w:pPr>
        <w:numPr>
          <w:ilvl w:val="1"/>
          <w:numId w:val="4"/>
        </w:numPr>
        <w:rPr>
          <w:sz w:val="22"/>
          <w:szCs w:val="22"/>
        </w:rPr>
      </w:pPr>
      <w:r w:rsidRPr="00D12B4A">
        <w:rPr>
          <w:sz w:val="22"/>
          <w:szCs w:val="22"/>
        </w:rPr>
        <w:t xml:space="preserve">la participación plena en los procesos académicos de su unidad; </w:t>
      </w:r>
    </w:p>
    <w:p w:rsidR="00534A52" w:rsidRPr="00D12B4A" w:rsidRDefault="00534A52" w:rsidP="008931C6">
      <w:pPr>
        <w:numPr>
          <w:ilvl w:val="1"/>
          <w:numId w:val="4"/>
        </w:numPr>
        <w:rPr>
          <w:sz w:val="22"/>
          <w:szCs w:val="22"/>
        </w:rPr>
      </w:pPr>
      <w:r w:rsidRPr="00D12B4A">
        <w:rPr>
          <w:sz w:val="22"/>
          <w:szCs w:val="22"/>
        </w:rPr>
        <w:t>una adecuada integración teórico-práctica;</w:t>
      </w:r>
    </w:p>
    <w:p w:rsidR="00534A52" w:rsidRPr="00D12B4A" w:rsidRDefault="00534A52" w:rsidP="008931C6">
      <w:pPr>
        <w:numPr>
          <w:ilvl w:val="1"/>
          <w:numId w:val="4"/>
        </w:numPr>
        <w:rPr>
          <w:sz w:val="22"/>
          <w:szCs w:val="22"/>
        </w:rPr>
      </w:pPr>
      <w:r w:rsidRPr="00D12B4A">
        <w:rPr>
          <w:sz w:val="22"/>
          <w:szCs w:val="22"/>
        </w:rPr>
        <w:t>una incorporación de los estudios sobre la cultura científico-tecnológica en las áreas de sociales, artes, letras y filosofía, así como una visión integral e integradora de la realidad en las áreas científico- tecnológicas;</w:t>
      </w:r>
    </w:p>
    <w:p w:rsidR="00534A52" w:rsidRPr="00D12B4A" w:rsidRDefault="00534A52" w:rsidP="008931C6">
      <w:pPr>
        <w:numPr>
          <w:ilvl w:val="1"/>
          <w:numId w:val="4"/>
        </w:numPr>
        <w:rPr>
          <w:sz w:val="22"/>
          <w:szCs w:val="22"/>
        </w:rPr>
      </w:pPr>
      <w:r w:rsidRPr="00D12B4A">
        <w:rPr>
          <w:sz w:val="22"/>
          <w:szCs w:val="22"/>
        </w:rPr>
        <w:t>condiciones de accesibilidad para la participación en actividades recreativas, artísticas y deportivas, entre otras.</w:t>
      </w:r>
    </w:p>
    <w:p w:rsidR="00534A52" w:rsidRPr="00D12B4A" w:rsidRDefault="00534A52" w:rsidP="00E20814">
      <w:pPr>
        <w:rPr>
          <w:sz w:val="22"/>
          <w:szCs w:val="22"/>
        </w:rPr>
      </w:pPr>
    </w:p>
    <w:p w:rsidR="00534A52" w:rsidRPr="00D12B4A" w:rsidRDefault="00534A52" w:rsidP="008931C6">
      <w:pPr>
        <w:numPr>
          <w:ilvl w:val="3"/>
          <w:numId w:val="4"/>
        </w:numPr>
        <w:tabs>
          <w:tab w:val="num" w:pos="720"/>
        </w:tabs>
        <w:rPr>
          <w:sz w:val="22"/>
          <w:szCs w:val="22"/>
        </w:rPr>
      </w:pPr>
      <w:r w:rsidRPr="00D12B4A">
        <w:rPr>
          <w:sz w:val="22"/>
          <w:szCs w:val="22"/>
        </w:rPr>
        <w:t>Ofrece espacios para la profundización e integración del conocimiento en los campos del saber que prioriza la Universidad, mediante un sistema de posgrados que comprende cursos, especializaciones, maestrías, doctorados y posdoctorados.</w:t>
      </w:r>
    </w:p>
    <w:p w:rsidR="00534A52" w:rsidRPr="00D12B4A" w:rsidRDefault="00534A52" w:rsidP="00E20814">
      <w:pPr>
        <w:tabs>
          <w:tab w:val="num" w:pos="360"/>
        </w:tabs>
        <w:ind w:left="360" w:hanging="360"/>
        <w:rPr>
          <w:sz w:val="22"/>
          <w:szCs w:val="22"/>
        </w:rPr>
      </w:pPr>
    </w:p>
    <w:p w:rsidR="00534A52" w:rsidRPr="00D12B4A" w:rsidRDefault="00534A52" w:rsidP="008931C6">
      <w:pPr>
        <w:numPr>
          <w:ilvl w:val="3"/>
          <w:numId w:val="4"/>
        </w:numPr>
        <w:tabs>
          <w:tab w:val="num" w:pos="720"/>
        </w:tabs>
        <w:rPr>
          <w:sz w:val="22"/>
          <w:szCs w:val="22"/>
        </w:rPr>
      </w:pPr>
      <w:r w:rsidRPr="00D12B4A">
        <w:rPr>
          <w:sz w:val="22"/>
          <w:szCs w:val="22"/>
        </w:rPr>
        <w:t>Garantiza y facilita el establecimiento de relaciones de reciprocidad y apoyo entre la oferta docente de pregrado, grado y posgrado.</w:t>
      </w:r>
    </w:p>
    <w:p w:rsidR="00534A52" w:rsidRPr="00D12B4A" w:rsidRDefault="00534A52" w:rsidP="00E20814">
      <w:pPr>
        <w:tabs>
          <w:tab w:val="num" w:pos="360"/>
        </w:tabs>
        <w:ind w:left="360" w:hanging="360"/>
        <w:rPr>
          <w:sz w:val="22"/>
          <w:szCs w:val="22"/>
        </w:rPr>
      </w:pPr>
    </w:p>
    <w:p w:rsidR="00534A52" w:rsidRPr="00D12B4A" w:rsidRDefault="00534A52" w:rsidP="008931C6">
      <w:pPr>
        <w:numPr>
          <w:ilvl w:val="3"/>
          <w:numId w:val="4"/>
        </w:numPr>
        <w:tabs>
          <w:tab w:val="num" w:pos="720"/>
        </w:tabs>
        <w:rPr>
          <w:sz w:val="22"/>
          <w:szCs w:val="22"/>
        </w:rPr>
      </w:pPr>
      <w:r w:rsidRPr="00D12B4A">
        <w:rPr>
          <w:sz w:val="22"/>
          <w:szCs w:val="22"/>
        </w:rPr>
        <w:t>Propicia la formación continua mediante el diseño y ejecución de una oferta académica flexible y diversificada, con fundamento en los principios de accesibilidad e igualdad de oportunidades.</w:t>
      </w:r>
    </w:p>
    <w:p w:rsidR="00534A52" w:rsidRPr="00D12B4A" w:rsidRDefault="00534A52" w:rsidP="00E20814">
      <w:pPr>
        <w:tabs>
          <w:tab w:val="num" w:pos="360"/>
        </w:tabs>
        <w:ind w:left="360" w:hanging="360"/>
        <w:rPr>
          <w:sz w:val="22"/>
          <w:szCs w:val="22"/>
        </w:rPr>
      </w:pPr>
    </w:p>
    <w:p w:rsidR="00534A52" w:rsidRPr="00D12B4A" w:rsidRDefault="00534A52" w:rsidP="008931C6">
      <w:pPr>
        <w:numPr>
          <w:ilvl w:val="3"/>
          <w:numId w:val="4"/>
        </w:numPr>
        <w:tabs>
          <w:tab w:val="num" w:pos="720"/>
        </w:tabs>
        <w:rPr>
          <w:sz w:val="22"/>
          <w:szCs w:val="22"/>
        </w:rPr>
      </w:pPr>
      <w:r w:rsidRPr="00D12B4A">
        <w:rPr>
          <w:sz w:val="22"/>
          <w:szCs w:val="22"/>
        </w:rPr>
        <w:t>Cuenta con una estrategia de seguimiento de sus egresados.</w:t>
      </w:r>
    </w:p>
    <w:p w:rsidR="00534A52" w:rsidRPr="00D12B4A" w:rsidRDefault="00534A52" w:rsidP="00E20814">
      <w:pPr>
        <w:tabs>
          <w:tab w:val="num" w:pos="360"/>
        </w:tabs>
        <w:ind w:left="360" w:hanging="360"/>
        <w:rPr>
          <w:sz w:val="22"/>
          <w:szCs w:val="22"/>
        </w:rPr>
      </w:pPr>
    </w:p>
    <w:p w:rsidR="00534A52" w:rsidRPr="00D12B4A" w:rsidRDefault="00534A52" w:rsidP="008931C6">
      <w:pPr>
        <w:numPr>
          <w:ilvl w:val="3"/>
          <w:numId w:val="4"/>
        </w:numPr>
        <w:tabs>
          <w:tab w:val="num" w:pos="720"/>
        </w:tabs>
        <w:rPr>
          <w:sz w:val="22"/>
          <w:szCs w:val="22"/>
        </w:rPr>
      </w:pPr>
      <w:r w:rsidRPr="00D12B4A">
        <w:rPr>
          <w:sz w:val="22"/>
          <w:szCs w:val="22"/>
        </w:rPr>
        <w:t>Reconoce el aprendizaje adquirido por la experiencia y en centros de formación técnico-profesional debidamente acreditados.</w:t>
      </w:r>
    </w:p>
    <w:p w:rsidR="00534A52" w:rsidRPr="00D12B4A" w:rsidRDefault="00534A52" w:rsidP="00E20814">
      <w:pPr>
        <w:rPr>
          <w:sz w:val="22"/>
          <w:szCs w:val="22"/>
        </w:rPr>
      </w:pPr>
    </w:p>
    <w:p w:rsidR="00534A52" w:rsidRPr="00D12B4A" w:rsidRDefault="00534A52" w:rsidP="00E20814">
      <w:pPr>
        <w:pStyle w:val="Textoindependiente"/>
        <w:tabs>
          <w:tab w:val="num" w:pos="360"/>
        </w:tabs>
        <w:ind w:left="360" w:hanging="360"/>
        <w:rPr>
          <w:b/>
          <w:sz w:val="22"/>
          <w:szCs w:val="22"/>
        </w:rPr>
      </w:pPr>
      <w:r w:rsidRPr="00D12B4A">
        <w:rPr>
          <w:b/>
          <w:sz w:val="22"/>
          <w:szCs w:val="22"/>
        </w:rPr>
        <w:t>C.  Prestación de servicios, transferencia tecnológica y cooperación externa</w:t>
      </w:r>
    </w:p>
    <w:p w:rsidR="00534A52" w:rsidRPr="00D12B4A" w:rsidRDefault="00534A52" w:rsidP="00E20814">
      <w:pPr>
        <w:pStyle w:val="Textoindependiente"/>
        <w:ind w:left="360"/>
        <w:rPr>
          <w:b/>
          <w:sz w:val="22"/>
          <w:szCs w:val="22"/>
        </w:rPr>
      </w:pPr>
    </w:p>
    <w:p w:rsidR="00534A52" w:rsidRPr="00D12B4A" w:rsidRDefault="00534A52" w:rsidP="00E20814">
      <w:pPr>
        <w:rPr>
          <w:sz w:val="22"/>
          <w:szCs w:val="22"/>
        </w:rPr>
      </w:pPr>
      <w:r w:rsidRPr="00D12B4A">
        <w:rPr>
          <w:sz w:val="22"/>
          <w:szCs w:val="22"/>
        </w:rPr>
        <w:t>La actividad académica se organiza bajo la modalidad de prestación de servicios remunerados, o transferencia tecnológica, programas, proyectos y actividades de investigación, extensión, docencia y producción académica, así como otras acciones que permiten vincularse con la sociedad, entre ellas, asesorías, consultorías, asistencia técnica y educación continua.  Las actividades que cuentan con cooperación externa se regirán, además, por las siguientes políticas:</w:t>
      </w:r>
    </w:p>
    <w:p w:rsidR="00534A52" w:rsidRPr="00D12B4A" w:rsidRDefault="00534A52" w:rsidP="00E20814">
      <w:pPr>
        <w:rPr>
          <w:sz w:val="22"/>
          <w:szCs w:val="22"/>
        </w:rPr>
      </w:pPr>
    </w:p>
    <w:p w:rsidR="00534A52" w:rsidRPr="00D12B4A" w:rsidRDefault="00534A52" w:rsidP="008931C6">
      <w:pPr>
        <w:numPr>
          <w:ilvl w:val="0"/>
          <w:numId w:val="5"/>
        </w:numPr>
        <w:rPr>
          <w:sz w:val="22"/>
          <w:szCs w:val="22"/>
        </w:rPr>
      </w:pPr>
      <w:r w:rsidRPr="00D12B4A">
        <w:rPr>
          <w:sz w:val="22"/>
          <w:szCs w:val="22"/>
        </w:rPr>
        <w:t>Son actividades regulares y se rigen por la normativa establecida para las actividades académicas normales de la Universidad Nacional.</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Se desarrollan en las facultades, unidades aca</w:t>
      </w:r>
      <w:r w:rsidR="00BF7CF5">
        <w:rPr>
          <w:sz w:val="22"/>
          <w:szCs w:val="22"/>
        </w:rPr>
        <w:t>démicas, administrativas o para</w:t>
      </w:r>
      <w:r w:rsidRPr="00D12B4A">
        <w:rPr>
          <w:sz w:val="22"/>
          <w:szCs w:val="22"/>
        </w:rPr>
        <w:t>académicas según sus ámbitos de competencia disciplinaria de acuerdo con las prioridades y políticas institucionales, y garantizando el principio de equidad.</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Estas acciones responden a diagnósticos globales, actualizados e integrales, que coadyuvan a promover la equidad en el ámbito universitario y extrauniversitario.</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Garantizan su sostenibilidad financiera y cuando reciben cooperación externa, garantizan la existencia y permanencia de la contraparte presupuestaria institucional.</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Contienen un plan de inversión de sus utilidades que beneficia al proyecto específico, a la unidad y a la Universidad. En el caso de actividades docentes, se deberá destinar recursos a un fondo de becas para los estudiantes, la que debe incluir incentivos para estudiantes con discapacidad, con el propósito de promover la igualdad de oportunidades.</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La Universidad destina recursos del presupuesto ordinario a actividades organizadas bajo la modalidad de prestación de servicios remunerados y transferencia tecnológica sólo cuando esté garantizado el funcionamiento óptimo de las actividades académicas no organizadas bajo esta modalidad.</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Se pueden ofrecer carreras organizadas bajo esta modalidad solamente para niveles superiores al bachillerato, salvo excepciones calificadas y autorizadas en forma razonada por la Vicerrectoría Académica. Los estudiantes que participan en estas carreras serán considerados    "alumnos regulares", con un sistema especial de pago y de vinculación con el régimen de becas de la Institución, respetando el principio de igualdad de oportunidades.</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Propicia el financiamiento de cooperación externa para el desarrollo de proyectos en materia de discapacidad.</w:t>
      </w:r>
    </w:p>
    <w:p w:rsidR="00534A52" w:rsidRPr="00D12B4A" w:rsidRDefault="00534A52" w:rsidP="00E20814">
      <w:pPr>
        <w:tabs>
          <w:tab w:val="num" w:pos="180"/>
        </w:tabs>
        <w:rPr>
          <w:sz w:val="22"/>
          <w:szCs w:val="22"/>
        </w:rPr>
      </w:pPr>
    </w:p>
    <w:p w:rsidR="00534A52" w:rsidRPr="00D12B4A" w:rsidRDefault="00534A52" w:rsidP="008931C6">
      <w:pPr>
        <w:numPr>
          <w:ilvl w:val="0"/>
          <w:numId w:val="5"/>
        </w:numPr>
        <w:rPr>
          <w:sz w:val="22"/>
          <w:szCs w:val="22"/>
        </w:rPr>
      </w:pPr>
      <w:r w:rsidRPr="00D12B4A">
        <w:rPr>
          <w:sz w:val="22"/>
          <w:szCs w:val="22"/>
        </w:rPr>
        <w:t>Transfiere tecnología de apoyo, priorizando poblaciones que requieren mayores servicios para su autonomía.</w:t>
      </w:r>
    </w:p>
    <w:p w:rsidR="00534A52" w:rsidRPr="00D12B4A" w:rsidRDefault="00534A52" w:rsidP="00534A52">
      <w:pPr>
        <w:ind w:left="426" w:hanging="426"/>
        <w:rPr>
          <w:sz w:val="22"/>
          <w:szCs w:val="22"/>
        </w:rPr>
      </w:pPr>
    </w:p>
    <w:p w:rsidR="00534A52" w:rsidRPr="00D12B4A" w:rsidRDefault="00534A52" w:rsidP="00534A52">
      <w:pPr>
        <w:rPr>
          <w:sz w:val="22"/>
          <w:szCs w:val="22"/>
        </w:rPr>
      </w:pPr>
      <w:r w:rsidRPr="00D12B4A">
        <w:rPr>
          <w:sz w:val="22"/>
          <w:szCs w:val="22"/>
        </w:rPr>
        <w:t>Estas políticas se recogen con un mayor grado de precisión en los siguientes documentos aprobados por el Consejo Universitario: SCU-639-97 Políticas y Lineamientos sobre la prestación de servicios y transferencia tecnológica y políticas y lineamientos sobre Cooperación Internacional; SCU-1365-97 Directrices Académicas; SCU-643-96 Políticas Institucionales sobre Cursos y Carreras Autofinanciadas; SCU673-98 Políticas y lineamientos de desarrollo regional, SCU-1322-97 Periodización del año académico: Calendarización de los ciclos lectivos; SCU-161-97 Políticas y lineamientos para el rediseño o nuevos diseños curriculares; SCU-1088-97 Políticas y Lineamientos que rigen los estudios humanísticos en la Universidad Nacional; SCU-397-98 Políticas y Lineamientos para el establecimiento de la práctica profesional supervisada; y SCU-583-98 Políticas y Lineamientos del Sistema de estudios de posgrado.</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SEGUNDA: GESTI</w:t>
      </w:r>
      <w:r w:rsidR="00602F4B" w:rsidRPr="00D12B4A">
        <w:rPr>
          <w:b/>
          <w:sz w:val="22"/>
          <w:szCs w:val="22"/>
        </w:rPr>
        <w:t>Ó</w:t>
      </w:r>
      <w:r w:rsidRPr="00D12B4A">
        <w:rPr>
          <w:b/>
          <w:sz w:val="22"/>
          <w:szCs w:val="22"/>
        </w:rPr>
        <w:t>N UNIVERSITARIA</w:t>
      </w:r>
    </w:p>
    <w:p w:rsidR="00534A52" w:rsidRPr="00D12B4A" w:rsidRDefault="00534A52" w:rsidP="00534A52">
      <w:pPr>
        <w:rPr>
          <w:b/>
          <w:sz w:val="22"/>
          <w:szCs w:val="22"/>
        </w:rPr>
      </w:pPr>
    </w:p>
    <w:p w:rsidR="00534A52" w:rsidRPr="00D12B4A" w:rsidRDefault="00534A52" w:rsidP="00534A52">
      <w:pPr>
        <w:rPr>
          <w:sz w:val="22"/>
          <w:szCs w:val="22"/>
        </w:rPr>
      </w:pPr>
      <w:r w:rsidRPr="00D12B4A">
        <w:rPr>
          <w:sz w:val="22"/>
          <w:szCs w:val="22"/>
        </w:rPr>
        <w:t>La gestión universitaria adopta como principio orientador la necesidad de responder en forma oportuna a los requerimientos del proceso académico.  Para ello:</w:t>
      </w:r>
    </w:p>
    <w:p w:rsidR="00534A52" w:rsidRPr="00D12B4A" w:rsidRDefault="00534A52" w:rsidP="00534A52">
      <w:pPr>
        <w:tabs>
          <w:tab w:val="num" w:pos="720"/>
        </w:tabs>
        <w:ind w:left="720" w:hanging="360"/>
        <w:rPr>
          <w:sz w:val="22"/>
          <w:szCs w:val="22"/>
        </w:rPr>
      </w:pPr>
    </w:p>
    <w:p w:rsidR="00534A52" w:rsidRPr="00D12B4A" w:rsidRDefault="00534A52" w:rsidP="00534A52">
      <w:pPr>
        <w:tabs>
          <w:tab w:val="num" w:pos="0"/>
        </w:tabs>
        <w:jc w:val="left"/>
        <w:rPr>
          <w:b/>
          <w:sz w:val="22"/>
          <w:szCs w:val="22"/>
        </w:rPr>
      </w:pPr>
      <w:r w:rsidRPr="00D12B4A">
        <w:rPr>
          <w:b/>
          <w:sz w:val="22"/>
          <w:szCs w:val="22"/>
        </w:rPr>
        <w:t>A.  En el  área de Vida Estudiantil</w:t>
      </w:r>
    </w:p>
    <w:p w:rsidR="00534A52" w:rsidRPr="00D12B4A" w:rsidRDefault="00534A52" w:rsidP="00534A52">
      <w:pPr>
        <w:rPr>
          <w:b/>
          <w:sz w:val="22"/>
          <w:szCs w:val="22"/>
        </w:rPr>
      </w:pPr>
    </w:p>
    <w:p w:rsidR="00534A52" w:rsidRPr="00D12B4A" w:rsidRDefault="00534A52" w:rsidP="008931C6">
      <w:pPr>
        <w:numPr>
          <w:ilvl w:val="0"/>
          <w:numId w:val="6"/>
        </w:numPr>
        <w:rPr>
          <w:sz w:val="22"/>
          <w:szCs w:val="22"/>
        </w:rPr>
      </w:pPr>
      <w:r w:rsidRPr="00D12B4A">
        <w:rPr>
          <w:sz w:val="22"/>
          <w:szCs w:val="22"/>
        </w:rPr>
        <w:t>Promueve una cultura institucional centrada en el estudiante como sujeto activo del proyecto universitario, reconociendo y facilitando la atención a la diversidad, con el fin de asegurar su inserción, permanencia, promoción y egreso.</w:t>
      </w:r>
    </w:p>
    <w:p w:rsidR="00534A52" w:rsidRPr="00D12B4A" w:rsidRDefault="00534A52" w:rsidP="00E20814">
      <w:pPr>
        <w:tabs>
          <w:tab w:val="num" w:pos="0"/>
        </w:tabs>
        <w:rPr>
          <w:sz w:val="22"/>
          <w:szCs w:val="22"/>
        </w:rPr>
      </w:pPr>
    </w:p>
    <w:p w:rsidR="00534A52" w:rsidRPr="00D12B4A" w:rsidRDefault="00534A52" w:rsidP="008931C6">
      <w:pPr>
        <w:numPr>
          <w:ilvl w:val="0"/>
          <w:numId w:val="6"/>
        </w:numPr>
        <w:rPr>
          <w:sz w:val="22"/>
          <w:szCs w:val="22"/>
        </w:rPr>
      </w:pPr>
      <w:r w:rsidRPr="00D12B4A">
        <w:rPr>
          <w:sz w:val="22"/>
          <w:szCs w:val="22"/>
        </w:rPr>
        <w:t>Fomenta en los estudiantes una cultura de independencia y responsabilidad en el desarrollo de su personalidad y de su vida académica.</w:t>
      </w:r>
    </w:p>
    <w:p w:rsidR="00534A52" w:rsidRPr="00D12B4A" w:rsidRDefault="00534A52" w:rsidP="00E20814">
      <w:pPr>
        <w:tabs>
          <w:tab w:val="num" w:pos="0"/>
        </w:tabs>
        <w:rPr>
          <w:sz w:val="22"/>
          <w:szCs w:val="22"/>
        </w:rPr>
      </w:pPr>
    </w:p>
    <w:p w:rsidR="00534A52" w:rsidRPr="00D12B4A" w:rsidRDefault="00534A52" w:rsidP="008931C6">
      <w:pPr>
        <w:numPr>
          <w:ilvl w:val="0"/>
          <w:numId w:val="6"/>
        </w:numPr>
        <w:rPr>
          <w:sz w:val="22"/>
          <w:szCs w:val="22"/>
        </w:rPr>
      </w:pPr>
      <w:r w:rsidRPr="00D12B4A">
        <w:rPr>
          <w:sz w:val="22"/>
          <w:szCs w:val="22"/>
        </w:rPr>
        <w:t>Desarrolla programas de alta calidad e incentivos que, sustentándose en el principio de equidad, conducen al mejoramiento de las condiciones de logro académico del estudiante, así como su incorporación y liderazgo en proyectos académicos.</w:t>
      </w:r>
    </w:p>
    <w:p w:rsidR="00534A52" w:rsidRPr="00D12B4A" w:rsidRDefault="00534A52" w:rsidP="00E20814">
      <w:pPr>
        <w:tabs>
          <w:tab w:val="num" w:pos="0"/>
        </w:tabs>
        <w:rPr>
          <w:sz w:val="22"/>
          <w:szCs w:val="22"/>
        </w:rPr>
      </w:pPr>
    </w:p>
    <w:p w:rsidR="00534A52" w:rsidRPr="00D12B4A" w:rsidRDefault="00534A52" w:rsidP="008931C6">
      <w:pPr>
        <w:numPr>
          <w:ilvl w:val="0"/>
          <w:numId w:val="6"/>
        </w:numPr>
        <w:rPr>
          <w:sz w:val="22"/>
          <w:szCs w:val="22"/>
        </w:rPr>
      </w:pPr>
      <w:r w:rsidRPr="00D12B4A">
        <w:rPr>
          <w:sz w:val="22"/>
          <w:szCs w:val="22"/>
        </w:rPr>
        <w:t>Investiga, en forma sistemática y permanente, tanto las variables psicológicas, económicas, sociales, culturales y de salud de la población estudiantil, como las del entorno, con el fin de establecer políticas de desarrollo que promuevan la accesibilidad y la inclusión.</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Lo anterior con base en el artículo 57 del Estatuto Orgánico y las políticas aprobadas por el Consejo Asesor de la Vicerrectoría de Vida Estudiantil.</w:t>
      </w:r>
    </w:p>
    <w:p w:rsidR="00534A52" w:rsidRPr="00D12B4A" w:rsidRDefault="00534A52" w:rsidP="00E20814">
      <w:pPr>
        <w:rPr>
          <w:sz w:val="22"/>
          <w:szCs w:val="22"/>
        </w:rPr>
      </w:pPr>
    </w:p>
    <w:p w:rsidR="00534A52" w:rsidRPr="00D12B4A" w:rsidRDefault="00534A52" w:rsidP="00E20814">
      <w:pPr>
        <w:rPr>
          <w:sz w:val="22"/>
          <w:szCs w:val="22"/>
        </w:rPr>
      </w:pPr>
    </w:p>
    <w:p w:rsidR="00534A52" w:rsidRPr="00D12B4A" w:rsidRDefault="00534A52" w:rsidP="00E20814">
      <w:pPr>
        <w:tabs>
          <w:tab w:val="num" w:pos="426"/>
        </w:tabs>
        <w:ind w:left="426" w:hanging="426"/>
        <w:rPr>
          <w:b/>
          <w:sz w:val="22"/>
          <w:szCs w:val="22"/>
        </w:rPr>
      </w:pPr>
      <w:r w:rsidRPr="00D12B4A">
        <w:rPr>
          <w:b/>
          <w:sz w:val="22"/>
          <w:szCs w:val="22"/>
        </w:rPr>
        <w:t xml:space="preserve">B.  El Sistema de Planificación </w:t>
      </w:r>
    </w:p>
    <w:p w:rsidR="00534A52" w:rsidRPr="00D12B4A" w:rsidRDefault="00534A52" w:rsidP="00E20814">
      <w:pPr>
        <w:rPr>
          <w:b/>
          <w:sz w:val="22"/>
          <w:szCs w:val="22"/>
        </w:rPr>
      </w:pPr>
    </w:p>
    <w:p w:rsidR="00534A52" w:rsidRPr="00D12B4A" w:rsidRDefault="00534A52" w:rsidP="008931C6">
      <w:pPr>
        <w:numPr>
          <w:ilvl w:val="0"/>
          <w:numId w:val="7"/>
        </w:numPr>
        <w:rPr>
          <w:sz w:val="22"/>
          <w:szCs w:val="22"/>
        </w:rPr>
      </w:pPr>
      <w:r w:rsidRPr="00D12B4A">
        <w:rPr>
          <w:sz w:val="22"/>
          <w:szCs w:val="22"/>
        </w:rPr>
        <w:t>Fundamenta su quehacer en el estudio de la realidad nacional e internacional.</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 xml:space="preserve">Sustenta el desarrollo institucional en forma coherente con los fines que establece el Estatuto Orgánico, fundamentando la toma de decisiones en los principios de equidad, participación plena e igualdad de oportunidades, por medio de </w:t>
      </w:r>
      <w:proofErr w:type="gramStart"/>
      <w:r w:rsidRPr="00D12B4A">
        <w:rPr>
          <w:sz w:val="22"/>
          <w:szCs w:val="22"/>
        </w:rPr>
        <w:t>estrategias  de</w:t>
      </w:r>
      <w:proofErr w:type="gramEnd"/>
      <w:r w:rsidRPr="00D12B4A">
        <w:rPr>
          <w:sz w:val="22"/>
          <w:szCs w:val="22"/>
        </w:rPr>
        <w:t xml:space="preserve"> largo, mediano y corto plazo.</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Establece lineamientos institucionales de desarrollo que garanticen los principios de equidad, participación plena e igualdad de oportunidades,</w:t>
      </w:r>
      <w:r w:rsidRPr="00D12B4A">
        <w:rPr>
          <w:b/>
          <w:sz w:val="22"/>
          <w:szCs w:val="22"/>
        </w:rPr>
        <w:t xml:space="preserve"> </w:t>
      </w:r>
      <w:r w:rsidRPr="00D12B4A">
        <w:rPr>
          <w:sz w:val="22"/>
          <w:szCs w:val="22"/>
        </w:rPr>
        <w:t xml:space="preserve">para un periodo de al menos </w:t>
      </w:r>
      <w:r w:rsidRPr="00D12B4A">
        <w:rPr>
          <w:b/>
          <w:sz w:val="22"/>
          <w:szCs w:val="22"/>
        </w:rPr>
        <w:t>siete</w:t>
      </w:r>
      <w:r w:rsidRPr="00D12B4A">
        <w:rPr>
          <w:sz w:val="22"/>
          <w:szCs w:val="22"/>
        </w:rPr>
        <w:t xml:space="preserve"> años en un plan de mediano plazo - institucional, por facultad, centro o sede y de unidad-, en el cual se enmarcan sus actividades.</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Concreta el plan global de mediano plazo en planes anuales operativos y presupuestarios congruentes con sus prioridades y con los principios de equidad, participación plena e igualdad de oportunidades.</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Asigna su presupuesto institucional según las prioridades establecidas en el plan de mediano plazo.</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Asigna los recursos a las actividades de cada facultad, centro, sede y unidad, según la priorización establecida en su plan.</w:t>
      </w:r>
    </w:p>
    <w:p w:rsidR="00534A52" w:rsidRPr="00D12B4A" w:rsidRDefault="00534A52" w:rsidP="00E20814">
      <w:pPr>
        <w:rPr>
          <w:sz w:val="22"/>
          <w:szCs w:val="22"/>
        </w:rPr>
      </w:pPr>
    </w:p>
    <w:p w:rsidR="00534A52" w:rsidRPr="00D12B4A" w:rsidRDefault="00534A52" w:rsidP="008931C6">
      <w:pPr>
        <w:numPr>
          <w:ilvl w:val="0"/>
          <w:numId w:val="7"/>
        </w:numPr>
        <w:rPr>
          <w:sz w:val="22"/>
          <w:szCs w:val="22"/>
        </w:rPr>
      </w:pPr>
      <w:r w:rsidRPr="00D12B4A">
        <w:rPr>
          <w:sz w:val="22"/>
          <w:szCs w:val="22"/>
        </w:rPr>
        <w:t>Consolida un sistema de evaluación permanente del quehacer universitario, como base para su planificación anual de mediano y largo plazo.</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Lo anterior con base en el Estatuto Orgánico, Capítulo III y XI, Reglamento al Sistema de Planificación y las Directrices Académicas, SCU-1365-97, pero modifican sustancialmente las "Directrices Generales, Normas de Formulación y Normas de Ejecución Presupuestarias para 1997" SCU-1155-96.</w:t>
      </w:r>
    </w:p>
    <w:p w:rsidR="00534A52" w:rsidRPr="00D12B4A" w:rsidRDefault="00534A52" w:rsidP="00E20814">
      <w:pPr>
        <w:rPr>
          <w:sz w:val="22"/>
          <w:szCs w:val="22"/>
        </w:rPr>
      </w:pPr>
    </w:p>
    <w:p w:rsidR="00D833A2" w:rsidRPr="00D12B4A" w:rsidRDefault="00D833A2" w:rsidP="00E20814">
      <w:pPr>
        <w:rPr>
          <w:sz w:val="22"/>
          <w:szCs w:val="22"/>
        </w:rPr>
      </w:pPr>
    </w:p>
    <w:p w:rsidR="00534A52" w:rsidRPr="00D12B4A" w:rsidRDefault="00534A52" w:rsidP="00E20814">
      <w:pPr>
        <w:tabs>
          <w:tab w:val="num" w:pos="720"/>
        </w:tabs>
        <w:ind w:left="720" w:hanging="720"/>
        <w:jc w:val="left"/>
        <w:rPr>
          <w:b/>
          <w:sz w:val="22"/>
          <w:szCs w:val="22"/>
        </w:rPr>
      </w:pPr>
      <w:r w:rsidRPr="00D12B4A">
        <w:rPr>
          <w:b/>
          <w:sz w:val="22"/>
          <w:szCs w:val="22"/>
        </w:rPr>
        <w:t>C.  En materia de recurso humano</w:t>
      </w:r>
    </w:p>
    <w:p w:rsidR="00534A52" w:rsidRPr="00D12B4A" w:rsidRDefault="00534A52" w:rsidP="00E20814">
      <w:pPr>
        <w:ind w:left="252" w:hanging="252"/>
        <w:rPr>
          <w:sz w:val="22"/>
          <w:szCs w:val="22"/>
        </w:rPr>
      </w:pPr>
    </w:p>
    <w:p w:rsidR="00534A52" w:rsidRPr="00D12B4A" w:rsidRDefault="00534A52" w:rsidP="00E20814">
      <w:pPr>
        <w:ind w:left="252" w:hanging="252"/>
        <w:rPr>
          <w:sz w:val="22"/>
          <w:szCs w:val="22"/>
        </w:rPr>
      </w:pPr>
      <w:r w:rsidRPr="00D12B4A">
        <w:rPr>
          <w:sz w:val="22"/>
          <w:szCs w:val="22"/>
        </w:rPr>
        <w:t>1. Cuenta con el recurso humano idóneo y dispone de mecanismos de reclutamiento y selección respetuosos del principio de igualdad de oportunidades, con el fin de garantizar la contratación en igualdad de condiciones.</w:t>
      </w:r>
    </w:p>
    <w:p w:rsidR="00534A52" w:rsidRPr="00D12B4A" w:rsidRDefault="00534A52" w:rsidP="00E20814">
      <w:pPr>
        <w:rPr>
          <w:b/>
          <w:sz w:val="22"/>
          <w:szCs w:val="22"/>
        </w:rPr>
      </w:pPr>
    </w:p>
    <w:p w:rsidR="00534A52" w:rsidRPr="00D12B4A" w:rsidRDefault="00534A52" w:rsidP="00E20814">
      <w:pPr>
        <w:ind w:left="252" w:hanging="252"/>
        <w:rPr>
          <w:b/>
          <w:sz w:val="22"/>
          <w:szCs w:val="22"/>
        </w:rPr>
      </w:pPr>
      <w:r w:rsidRPr="00D12B4A">
        <w:rPr>
          <w:sz w:val="22"/>
          <w:szCs w:val="22"/>
        </w:rPr>
        <w:t>2.</w:t>
      </w:r>
      <w:r w:rsidRPr="00D12B4A">
        <w:rPr>
          <w:b/>
          <w:sz w:val="22"/>
          <w:szCs w:val="22"/>
        </w:rPr>
        <w:t xml:space="preserve"> </w:t>
      </w:r>
      <w:r w:rsidRPr="00D12B4A">
        <w:rPr>
          <w:sz w:val="22"/>
          <w:szCs w:val="22"/>
        </w:rPr>
        <w:t>Dispone de un cuerpo académico calificado y sensible a la atención de la diversidad, por lo cual contrata recursos con el grado académico mínimo de Licenciatura. En el caso de estudios de posgrado los académicos poseen, al menos, el posgrado que se ofrece.</w:t>
      </w:r>
    </w:p>
    <w:p w:rsidR="00534A52" w:rsidRPr="00D12B4A" w:rsidRDefault="00534A52" w:rsidP="00E20814">
      <w:pPr>
        <w:rPr>
          <w:b/>
          <w:sz w:val="22"/>
          <w:szCs w:val="22"/>
        </w:rPr>
      </w:pPr>
    </w:p>
    <w:p w:rsidR="00534A52" w:rsidRPr="00D12B4A" w:rsidRDefault="00534A52" w:rsidP="00E20814">
      <w:pPr>
        <w:ind w:left="284" w:hanging="284"/>
        <w:rPr>
          <w:b/>
          <w:sz w:val="22"/>
          <w:szCs w:val="22"/>
        </w:rPr>
      </w:pPr>
      <w:r w:rsidRPr="00D12B4A">
        <w:rPr>
          <w:sz w:val="22"/>
          <w:szCs w:val="22"/>
        </w:rPr>
        <w:t>3.</w:t>
      </w:r>
      <w:r w:rsidRPr="00D12B4A">
        <w:rPr>
          <w:sz w:val="22"/>
          <w:szCs w:val="22"/>
        </w:rPr>
        <w:tab/>
        <w:t>Dispone de funcionarios sensibles a la atención y respeto de la diversidad, por lo cual tanto las instancias como las personas responsables de la contratación garantizan el cumplimiento de este principio.</w:t>
      </w:r>
    </w:p>
    <w:p w:rsidR="00534A52" w:rsidRPr="00D12B4A" w:rsidRDefault="00534A52" w:rsidP="00E20814">
      <w:pPr>
        <w:rPr>
          <w:sz w:val="22"/>
          <w:szCs w:val="22"/>
        </w:rPr>
      </w:pPr>
    </w:p>
    <w:p w:rsidR="00534A52" w:rsidRPr="00D12B4A" w:rsidRDefault="00534A52" w:rsidP="003D1B6C">
      <w:pPr>
        <w:ind w:left="284" w:hanging="284"/>
        <w:rPr>
          <w:sz w:val="22"/>
          <w:szCs w:val="22"/>
        </w:rPr>
      </w:pPr>
      <w:r w:rsidRPr="00D12B4A">
        <w:rPr>
          <w:sz w:val="22"/>
          <w:szCs w:val="22"/>
        </w:rPr>
        <w:t>4. Cuenta con un plan de inducción, actualización, capacitación, mejoramiento, formación, sensibilización y renovación de los recursos, con respeto a la diversidad, y brinda servicios y apoyos accesibles y oportunos,</w:t>
      </w:r>
      <w:r w:rsidRPr="00D12B4A">
        <w:rPr>
          <w:b/>
          <w:sz w:val="22"/>
          <w:szCs w:val="22"/>
        </w:rPr>
        <w:t xml:space="preserve"> </w:t>
      </w:r>
      <w:r w:rsidRPr="00D12B4A">
        <w:rPr>
          <w:sz w:val="22"/>
          <w:szCs w:val="22"/>
        </w:rPr>
        <w:t>en concordancia con la misión, los principios, los fines y las prioridades institucionales.</w:t>
      </w:r>
    </w:p>
    <w:p w:rsidR="00534A52" w:rsidRPr="00D12B4A" w:rsidRDefault="00534A52" w:rsidP="00E20814">
      <w:pPr>
        <w:rPr>
          <w:sz w:val="22"/>
          <w:szCs w:val="22"/>
        </w:rPr>
      </w:pPr>
    </w:p>
    <w:p w:rsidR="00534A52" w:rsidRPr="00D12B4A" w:rsidRDefault="00534A52" w:rsidP="00E20814">
      <w:pPr>
        <w:ind w:left="284" w:hanging="284"/>
        <w:rPr>
          <w:sz w:val="22"/>
          <w:szCs w:val="22"/>
        </w:rPr>
      </w:pPr>
      <w:r w:rsidRPr="00D12B4A">
        <w:rPr>
          <w:sz w:val="22"/>
          <w:szCs w:val="22"/>
        </w:rPr>
        <w:t>5. Garantiza a sus funcionarios, de conformidad con los recursos institucionales, condiciones laborales de ascenso profesional y salarial sustentadas en los  principio de equidad e igualdad de oportunidades,  calidad, producción y dedicación sostenidas.</w:t>
      </w:r>
    </w:p>
    <w:p w:rsidR="00534A52" w:rsidRPr="00D12B4A" w:rsidRDefault="00534A52" w:rsidP="00E20814">
      <w:pPr>
        <w:rPr>
          <w:sz w:val="22"/>
          <w:szCs w:val="22"/>
        </w:rPr>
      </w:pPr>
    </w:p>
    <w:p w:rsidR="00534A52" w:rsidRPr="00D12B4A" w:rsidRDefault="00534A52" w:rsidP="003D1B6C">
      <w:pPr>
        <w:ind w:left="284" w:hanging="284"/>
        <w:rPr>
          <w:sz w:val="22"/>
          <w:szCs w:val="22"/>
        </w:rPr>
      </w:pPr>
      <w:r w:rsidRPr="00D12B4A">
        <w:rPr>
          <w:sz w:val="22"/>
          <w:szCs w:val="22"/>
        </w:rPr>
        <w:t>6.  Cuenta con mecanismos equitativos</w:t>
      </w:r>
      <w:r w:rsidRPr="00D12B4A">
        <w:rPr>
          <w:b/>
          <w:sz w:val="22"/>
          <w:szCs w:val="22"/>
        </w:rPr>
        <w:t xml:space="preserve"> </w:t>
      </w:r>
      <w:r w:rsidRPr="00D12B4A">
        <w:rPr>
          <w:sz w:val="22"/>
          <w:szCs w:val="22"/>
        </w:rPr>
        <w:t>de evaluación permanente de su desempeño profesional como base para su incorporación y permanencia en la Institución y en los diferentes regímenes de incentivos laborales.</w:t>
      </w:r>
    </w:p>
    <w:p w:rsidR="00534A52" w:rsidRPr="00D12B4A" w:rsidRDefault="00534A52" w:rsidP="00E20814">
      <w:pPr>
        <w:rPr>
          <w:sz w:val="22"/>
          <w:szCs w:val="22"/>
        </w:rPr>
      </w:pPr>
    </w:p>
    <w:p w:rsidR="00534A52" w:rsidRPr="00D12B4A" w:rsidRDefault="00534A52" w:rsidP="00E20814">
      <w:pPr>
        <w:ind w:left="284" w:hanging="284"/>
        <w:rPr>
          <w:b/>
          <w:sz w:val="22"/>
          <w:szCs w:val="22"/>
        </w:rPr>
      </w:pPr>
      <w:r w:rsidRPr="00D12B4A">
        <w:rPr>
          <w:sz w:val="22"/>
          <w:szCs w:val="22"/>
        </w:rPr>
        <w:t>7. Capacita en forma permanente a sus autoridades de dirección administrativa y académico - administrativa, en aspectos de gestión, gerencia y atención a la diversidad.</w:t>
      </w:r>
    </w:p>
    <w:p w:rsidR="00534A52" w:rsidRPr="00D12B4A" w:rsidRDefault="00534A52" w:rsidP="00E20814">
      <w:pPr>
        <w:ind w:left="252" w:hanging="252"/>
        <w:rPr>
          <w:sz w:val="22"/>
          <w:szCs w:val="22"/>
        </w:rPr>
      </w:pPr>
    </w:p>
    <w:p w:rsidR="00534A52" w:rsidRPr="00D12B4A" w:rsidRDefault="00534A52" w:rsidP="00E20814">
      <w:pPr>
        <w:ind w:left="426" w:hanging="426"/>
        <w:rPr>
          <w:sz w:val="22"/>
          <w:szCs w:val="22"/>
        </w:rPr>
      </w:pPr>
      <w:r w:rsidRPr="00D12B4A">
        <w:rPr>
          <w:sz w:val="22"/>
          <w:szCs w:val="22"/>
        </w:rPr>
        <w:t>8.  Garantiza su utilización óptima y plena mediante sistemas accesibles, normas e instrumentos ágiles y creados para tal efecto.</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Lo anterior con base en el oficio  SCU-1365-97 Directrices Académicas.</w:t>
      </w:r>
    </w:p>
    <w:p w:rsidR="00534A52" w:rsidRPr="00D12B4A" w:rsidRDefault="00534A52" w:rsidP="00E20814">
      <w:pPr>
        <w:rPr>
          <w:sz w:val="22"/>
          <w:szCs w:val="22"/>
        </w:rPr>
      </w:pPr>
    </w:p>
    <w:p w:rsidR="00534A52" w:rsidRPr="00D12B4A" w:rsidRDefault="00534A52" w:rsidP="00E20814">
      <w:pPr>
        <w:rPr>
          <w:sz w:val="22"/>
          <w:szCs w:val="22"/>
        </w:rPr>
      </w:pPr>
    </w:p>
    <w:p w:rsidR="00534A52" w:rsidRPr="00D12B4A" w:rsidRDefault="00534A52" w:rsidP="00E20814">
      <w:pPr>
        <w:tabs>
          <w:tab w:val="num" w:pos="720"/>
        </w:tabs>
        <w:ind w:left="720" w:hanging="720"/>
        <w:rPr>
          <w:b/>
          <w:sz w:val="22"/>
          <w:szCs w:val="22"/>
        </w:rPr>
      </w:pPr>
      <w:r w:rsidRPr="00D12B4A">
        <w:rPr>
          <w:b/>
          <w:sz w:val="22"/>
          <w:szCs w:val="22"/>
        </w:rPr>
        <w:t>D.  La organización académica y de apoyo administrativo</w:t>
      </w:r>
    </w:p>
    <w:p w:rsidR="00534A52" w:rsidRPr="00D12B4A" w:rsidRDefault="00534A52" w:rsidP="00E20814">
      <w:pPr>
        <w:rPr>
          <w:b/>
          <w:sz w:val="22"/>
          <w:szCs w:val="22"/>
        </w:rPr>
      </w:pPr>
    </w:p>
    <w:p w:rsidR="00534A52" w:rsidRPr="00D12B4A" w:rsidRDefault="00534A52" w:rsidP="008931C6">
      <w:pPr>
        <w:numPr>
          <w:ilvl w:val="0"/>
          <w:numId w:val="9"/>
        </w:numPr>
        <w:rPr>
          <w:sz w:val="22"/>
          <w:szCs w:val="22"/>
        </w:rPr>
      </w:pPr>
      <w:r w:rsidRPr="00D12B4A">
        <w:rPr>
          <w:sz w:val="22"/>
          <w:szCs w:val="22"/>
        </w:rPr>
        <w:t>Es flexible, accesible, está en función del proceso académico y el cumplimiento de las políticas académicas y maximiza el uso de los recursos humanos, físicos y financieros.</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Su diseño posibilita la integración inter y multidisciplinaria de las áreas, programas y proyectos que comparten, desde diferentes enfoques, un mismo objeto u objetos de estudio.</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Dispone de procesos ágiles, accesibles, oportunos y de calidad que incorporan elementos de los enfoques modernos de atención al usuario, calidad y efectividad del producto, así como oportunidad en su entrega.</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Dispone de una estructura organizativa simple, eficiente y eficaz.</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Impulsa la automatización y accesibilidad de los procesos como medio de lograr una óptima eficiencia y eficacia en la administración.</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Facilita la coordinación interuniversitaria e integración de la educación superior y el sistema educativo en su conjunto, en el marco de los principios de equidad e igualdad de oportunidades como instrumentos de democratización.</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Favorece los nexos con el Estado, la sociedad civil y sus organizaciones.</w:t>
      </w:r>
    </w:p>
    <w:p w:rsidR="00534A52" w:rsidRPr="00D12B4A" w:rsidRDefault="00534A52" w:rsidP="00E20814">
      <w:pPr>
        <w:rPr>
          <w:sz w:val="22"/>
          <w:szCs w:val="22"/>
        </w:rPr>
      </w:pPr>
    </w:p>
    <w:p w:rsidR="00534A52" w:rsidRPr="00D12B4A" w:rsidRDefault="00534A52" w:rsidP="008931C6">
      <w:pPr>
        <w:numPr>
          <w:ilvl w:val="0"/>
          <w:numId w:val="9"/>
        </w:numPr>
        <w:rPr>
          <w:sz w:val="22"/>
          <w:szCs w:val="22"/>
        </w:rPr>
      </w:pPr>
      <w:r w:rsidRPr="00D12B4A">
        <w:rPr>
          <w:sz w:val="22"/>
          <w:szCs w:val="22"/>
        </w:rPr>
        <w:t>En el ámbito administrativo, favorece la desconcentración de los procesos administrativos de las facultades, centros y sedes y secciones regionales.</w:t>
      </w:r>
    </w:p>
    <w:p w:rsidR="00534A52" w:rsidRPr="00D12B4A" w:rsidRDefault="00534A52" w:rsidP="00E20814">
      <w:pPr>
        <w:rPr>
          <w:sz w:val="22"/>
          <w:szCs w:val="22"/>
        </w:rPr>
      </w:pPr>
    </w:p>
    <w:p w:rsidR="00534A52" w:rsidRPr="00D12B4A" w:rsidRDefault="00534A52" w:rsidP="00E20814">
      <w:pPr>
        <w:rPr>
          <w:sz w:val="22"/>
          <w:szCs w:val="22"/>
        </w:rPr>
      </w:pPr>
      <w:r w:rsidRPr="00D12B4A">
        <w:rPr>
          <w:sz w:val="22"/>
          <w:szCs w:val="22"/>
        </w:rPr>
        <w:t>Estas políticas se extraen de los siguientes documentos aprobados por el  Consejo Universitario: Políticas y Lineamientos sobre la prestación de servicios y transferencia tecnológica, ]SCU-639-97; políticas y lineamientos sobre Cooperación Internacional; Directrices Académicas, SCU-1365-97; Políticas Institucionales sobre Cursos y Carreras Autofinanciadas SCU- 643-96; Acuerdo de aprobación de presupuesto 1998, SCU-1720-97; el Reglamento al Sistema de Planificación; y los capítulos III y IX del ESTATUTO.</w:t>
      </w:r>
    </w:p>
    <w:p w:rsidR="00534A52" w:rsidRPr="00D12B4A" w:rsidRDefault="00534A52" w:rsidP="00534A52">
      <w:pPr>
        <w:rPr>
          <w:sz w:val="22"/>
          <w:szCs w:val="22"/>
        </w:rPr>
      </w:pPr>
    </w:p>
    <w:p w:rsidR="00534A52" w:rsidRPr="00D12B4A" w:rsidRDefault="00534A52" w:rsidP="00534A52">
      <w:pPr>
        <w:rPr>
          <w:sz w:val="22"/>
          <w:szCs w:val="22"/>
        </w:rPr>
      </w:pPr>
    </w:p>
    <w:p w:rsidR="00534A52" w:rsidRPr="00D12B4A" w:rsidRDefault="00534A52" w:rsidP="00534A52">
      <w:pPr>
        <w:rPr>
          <w:b/>
          <w:sz w:val="22"/>
          <w:szCs w:val="22"/>
        </w:rPr>
      </w:pPr>
      <w:r w:rsidRPr="00D12B4A">
        <w:rPr>
          <w:b/>
          <w:sz w:val="22"/>
          <w:szCs w:val="22"/>
        </w:rPr>
        <w:t>TERCERA: FINANCIAMIENTO E INVERSIÓN</w:t>
      </w:r>
    </w:p>
    <w:p w:rsidR="00534A52" w:rsidRPr="00D12B4A" w:rsidRDefault="00534A52" w:rsidP="00534A52">
      <w:pPr>
        <w:rPr>
          <w:sz w:val="22"/>
          <w:szCs w:val="22"/>
        </w:rPr>
      </w:pPr>
    </w:p>
    <w:p w:rsidR="00534A52" w:rsidRPr="00D12B4A" w:rsidRDefault="00534A52" w:rsidP="00534A52">
      <w:pPr>
        <w:tabs>
          <w:tab w:val="num" w:pos="360"/>
        </w:tabs>
        <w:ind w:left="360" w:hanging="360"/>
        <w:jc w:val="left"/>
        <w:rPr>
          <w:b/>
          <w:sz w:val="22"/>
          <w:szCs w:val="22"/>
        </w:rPr>
      </w:pPr>
      <w:r w:rsidRPr="00D12B4A">
        <w:rPr>
          <w:b/>
          <w:sz w:val="22"/>
          <w:szCs w:val="22"/>
        </w:rPr>
        <w:t>A.   Finanzas institucionales</w:t>
      </w:r>
    </w:p>
    <w:p w:rsidR="00534A52" w:rsidRPr="00D12B4A" w:rsidRDefault="00534A52" w:rsidP="00534A52">
      <w:pPr>
        <w:rPr>
          <w:b/>
          <w:sz w:val="22"/>
          <w:szCs w:val="22"/>
        </w:rPr>
      </w:pPr>
    </w:p>
    <w:p w:rsidR="00534A52" w:rsidRPr="00D12B4A" w:rsidRDefault="00534A52" w:rsidP="00616D12">
      <w:pPr>
        <w:rPr>
          <w:sz w:val="22"/>
          <w:szCs w:val="22"/>
        </w:rPr>
      </w:pPr>
      <w:r w:rsidRPr="00D12B4A">
        <w:rPr>
          <w:sz w:val="22"/>
          <w:szCs w:val="22"/>
        </w:rPr>
        <w:t xml:space="preserve">En este ámbito las acciones institucionales se orientan por el principio de equilibrio y sostenibilidad financiera de las actividades académicas.  Para ello: </w:t>
      </w:r>
    </w:p>
    <w:p w:rsidR="00534A52" w:rsidRPr="00D12B4A" w:rsidRDefault="00534A52" w:rsidP="00616D12">
      <w:pPr>
        <w:rPr>
          <w:sz w:val="22"/>
          <w:szCs w:val="22"/>
        </w:rPr>
      </w:pPr>
    </w:p>
    <w:p w:rsidR="00534A52" w:rsidRPr="00D12B4A" w:rsidRDefault="00534A52" w:rsidP="008931C6">
      <w:pPr>
        <w:numPr>
          <w:ilvl w:val="0"/>
          <w:numId w:val="10"/>
        </w:numPr>
        <w:rPr>
          <w:sz w:val="22"/>
          <w:szCs w:val="22"/>
        </w:rPr>
      </w:pPr>
      <w:r w:rsidRPr="00D12B4A">
        <w:rPr>
          <w:sz w:val="22"/>
          <w:szCs w:val="22"/>
        </w:rPr>
        <w:t>Cuenta con un presupuesto equilibrado y sostenible, cuya asignación responde obligatoriamente a las prioridades académicas establecidas, a los resultados de la evaluación y a los compromisos establecidos por el ordenamiento jurídico.</w:t>
      </w:r>
    </w:p>
    <w:p w:rsidR="00534A52" w:rsidRPr="00D12B4A" w:rsidRDefault="00534A52" w:rsidP="00616D12">
      <w:pPr>
        <w:tabs>
          <w:tab w:val="num" w:pos="0"/>
        </w:tabs>
        <w:rPr>
          <w:sz w:val="22"/>
          <w:szCs w:val="22"/>
        </w:rPr>
      </w:pPr>
    </w:p>
    <w:p w:rsidR="00534A52" w:rsidRPr="00D12B4A" w:rsidRDefault="00534A52" w:rsidP="008931C6">
      <w:pPr>
        <w:numPr>
          <w:ilvl w:val="0"/>
          <w:numId w:val="10"/>
        </w:numPr>
        <w:rPr>
          <w:sz w:val="22"/>
          <w:szCs w:val="22"/>
        </w:rPr>
      </w:pPr>
      <w:r w:rsidRPr="00D12B4A">
        <w:rPr>
          <w:sz w:val="22"/>
          <w:szCs w:val="22"/>
        </w:rPr>
        <w:t>Garantiza el financiamiento de las actividades prioritarias debidamente aprobadas.</w:t>
      </w:r>
    </w:p>
    <w:p w:rsidR="00534A52" w:rsidRPr="00D12B4A" w:rsidRDefault="00534A52" w:rsidP="00616D12">
      <w:pPr>
        <w:tabs>
          <w:tab w:val="num" w:pos="0"/>
        </w:tabs>
        <w:rPr>
          <w:sz w:val="22"/>
          <w:szCs w:val="22"/>
        </w:rPr>
      </w:pPr>
    </w:p>
    <w:p w:rsidR="00534A52" w:rsidRPr="00D12B4A" w:rsidRDefault="00534A52" w:rsidP="008931C6">
      <w:pPr>
        <w:numPr>
          <w:ilvl w:val="0"/>
          <w:numId w:val="10"/>
        </w:numPr>
        <w:rPr>
          <w:sz w:val="22"/>
          <w:szCs w:val="22"/>
        </w:rPr>
      </w:pPr>
      <w:r w:rsidRPr="00D12B4A">
        <w:rPr>
          <w:sz w:val="22"/>
          <w:szCs w:val="22"/>
        </w:rPr>
        <w:t>Transforma los aspectos estructurales que introducen rigidez y crecimiento automático en los gastos institucionales.</w:t>
      </w:r>
    </w:p>
    <w:p w:rsidR="00534A52" w:rsidRPr="00D12B4A" w:rsidRDefault="00534A52" w:rsidP="00616D12">
      <w:pPr>
        <w:tabs>
          <w:tab w:val="num" w:pos="0"/>
        </w:tabs>
        <w:rPr>
          <w:sz w:val="22"/>
          <w:szCs w:val="22"/>
        </w:rPr>
      </w:pPr>
    </w:p>
    <w:p w:rsidR="00534A52" w:rsidRPr="00D12B4A" w:rsidRDefault="00534A52" w:rsidP="008931C6">
      <w:pPr>
        <w:numPr>
          <w:ilvl w:val="0"/>
          <w:numId w:val="10"/>
        </w:numPr>
        <w:rPr>
          <w:sz w:val="22"/>
          <w:szCs w:val="22"/>
        </w:rPr>
      </w:pPr>
      <w:r w:rsidRPr="00D12B4A">
        <w:rPr>
          <w:sz w:val="22"/>
          <w:szCs w:val="22"/>
        </w:rPr>
        <w:t>Genera ingresos adicionales a los derivados de los mecanismos de financiamiento estatales establecidos.</w:t>
      </w:r>
    </w:p>
    <w:p w:rsidR="00534A52" w:rsidRPr="00D12B4A" w:rsidRDefault="00534A52" w:rsidP="00616D12">
      <w:pPr>
        <w:tabs>
          <w:tab w:val="num" w:pos="0"/>
        </w:tabs>
        <w:rPr>
          <w:sz w:val="22"/>
          <w:szCs w:val="22"/>
        </w:rPr>
      </w:pPr>
    </w:p>
    <w:p w:rsidR="00534A52" w:rsidRPr="00D12B4A" w:rsidRDefault="00534A52" w:rsidP="008931C6">
      <w:pPr>
        <w:numPr>
          <w:ilvl w:val="0"/>
          <w:numId w:val="10"/>
        </w:numPr>
        <w:rPr>
          <w:sz w:val="22"/>
          <w:szCs w:val="22"/>
        </w:rPr>
      </w:pPr>
      <w:r w:rsidRPr="00D12B4A">
        <w:rPr>
          <w:sz w:val="22"/>
          <w:szCs w:val="22"/>
        </w:rPr>
        <w:t>Integra a las finanzas universitarias los recursos que provienen de cooperación externa, de prestación de servicios remunerados y de transferencia tecnológica.</w:t>
      </w:r>
    </w:p>
    <w:p w:rsidR="00534A52" w:rsidRPr="00D12B4A" w:rsidRDefault="00534A52" w:rsidP="00616D12">
      <w:pPr>
        <w:rPr>
          <w:sz w:val="22"/>
          <w:szCs w:val="22"/>
        </w:rPr>
      </w:pPr>
    </w:p>
    <w:p w:rsidR="00534A52" w:rsidRPr="00D12B4A" w:rsidRDefault="00534A52" w:rsidP="00616D12">
      <w:pPr>
        <w:rPr>
          <w:sz w:val="22"/>
          <w:szCs w:val="22"/>
        </w:rPr>
      </w:pPr>
      <w:r w:rsidRPr="00D12B4A">
        <w:rPr>
          <w:sz w:val="22"/>
          <w:szCs w:val="22"/>
        </w:rPr>
        <w:t>Establece convenios y proyectos con otras universidades e instituciones públicas para aprovechar de la mejor manera la capacidad y recursos de las sedes y secciones regionales.</w:t>
      </w:r>
    </w:p>
    <w:p w:rsidR="00534A52" w:rsidRPr="00D12B4A" w:rsidRDefault="00534A52" w:rsidP="00616D12">
      <w:pPr>
        <w:rPr>
          <w:sz w:val="22"/>
          <w:szCs w:val="22"/>
        </w:rPr>
      </w:pPr>
    </w:p>
    <w:p w:rsidR="007370B8" w:rsidRDefault="007370B8" w:rsidP="00616D12">
      <w:pPr>
        <w:tabs>
          <w:tab w:val="num" w:pos="360"/>
        </w:tabs>
        <w:ind w:left="360" w:hanging="360"/>
        <w:rPr>
          <w:b/>
          <w:sz w:val="22"/>
          <w:szCs w:val="22"/>
        </w:rPr>
      </w:pPr>
    </w:p>
    <w:p w:rsidR="007370B8" w:rsidRDefault="007370B8" w:rsidP="00616D12">
      <w:pPr>
        <w:tabs>
          <w:tab w:val="num" w:pos="360"/>
        </w:tabs>
        <w:ind w:left="360" w:hanging="360"/>
        <w:rPr>
          <w:b/>
          <w:sz w:val="22"/>
          <w:szCs w:val="22"/>
        </w:rPr>
      </w:pPr>
    </w:p>
    <w:p w:rsidR="007370B8" w:rsidRDefault="007370B8" w:rsidP="00616D12">
      <w:pPr>
        <w:tabs>
          <w:tab w:val="num" w:pos="360"/>
        </w:tabs>
        <w:ind w:left="360" w:hanging="360"/>
        <w:rPr>
          <w:b/>
          <w:sz w:val="22"/>
          <w:szCs w:val="22"/>
        </w:rPr>
      </w:pPr>
    </w:p>
    <w:p w:rsidR="00534A52" w:rsidRPr="00D12B4A" w:rsidRDefault="00534A52" w:rsidP="00616D12">
      <w:pPr>
        <w:tabs>
          <w:tab w:val="num" w:pos="360"/>
        </w:tabs>
        <w:ind w:left="360" w:hanging="360"/>
        <w:rPr>
          <w:b/>
          <w:sz w:val="22"/>
          <w:szCs w:val="22"/>
        </w:rPr>
      </w:pPr>
      <w:r w:rsidRPr="00D12B4A">
        <w:rPr>
          <w:b/>
          <w:sz w:val="22"/>
          <w:szCs w:val="22"/>
        </w:rPr>
        <w:t xml:space="preserve">B.   Inversión </w:t>
      </w:r>
    </w:p>
    <w:p w:rsidR="00534A52" w:rsidRPr="00D12B4A" w:rsidRDefault="00534A52" w:rsidP="00616D12">
      <w:pPr>
        <w:rPr>
          <w:sz w:val="22"/>
          <w:szCs w:val="22"/>
        </w:rPr>
      </w:pPr>
    </w:p>
    <w:p w:rsidR="00534A52" w:rsidRPr="00D12B4A" w:rsidRDefault="00534A52" w:rsidP="00616D12">
      <w:pPr>
        <w:tabs>
          <w:tab w:val="left" w:pos="3240"/>
        </w:tabs>
        <w:rPr>
          <w:sz w:val="22"/>
          <w:szCs w:val="22"/>
        </w:rPr>
      </w:pPr>
      <w:r w:rsidRPr="00D12B4A">
        <w:rPr>
          <w:sz w:val="22"/>
          <w:szCs w:val="22"/>
        </w:rPr>
        <w:t>La inversión que la Institución hará en el próximo quinquenio busca formar los recursos humanos, fortalecer y modernizar el sistema de inversión financiera, actualizar la tecnología educativa, los equipos y la planta física, con el fin de asegurar un desempeño académico de excelencia.  Para ello:</w:t>
      </w:r>
    </w:p>
    <w:p w:rsidR="00534A52" w:rsidRPr="00D12B4A" w:rsidRDefault="00534A52" w:rsidP="00616D12">
      <w:pPr>
        <w:rPr>
          <w:sz w:val="22"/>
          <w:szCs w:val="22"/>
        </w:rPr>
      </w:pPr>
    </w:p>
    <w:p w:rsidR="00534A52" w:rsidRPr="00D12B4A" w:rsidRDefault="00534A52" w:rsidP="008931C6">
      <w:pPr>
        <w:numPr>
          <w:ilvl w:val="0"/>
          <w:numId w:val="8"/>
        </w:numPr>
        <w:rPr>
          <w:sz w:val="22"/>
          <w:szCs w:val="22"/>
        </w:rPr>
      </w:pPr>
      <w:r w:rsidRPr="00D12B4A">
        <w:rPr>
          <w:sz w:val="22"/>
          <w:szCs w:val="22"/>
        </w:rPr>
        <w:t>Favorece la automatización de los procesos administrativos y de apoyo académico.</w:t>
      </w:r>
    </w:p>
    <w:p w:rsidR="00534A52" w:rsidRPr="00D12B4A" w:rsidRDefault="00534A52" w:rsidP="00616D12">
      <w:pPr>
        <w:rPr>
          <w:sz w:val="22"/>
          <w:szCs w:val="22"/>
        </w:rPr>
      </w:pPr>
    </w:p>
    <w:p w:rsidR="00534A52" w:rsidRPr="00D12B4A" w:rsidRDefault="00534A52" w:rsidP="008931C6">
      <w:pPr>
        <w:pStyle w:val="Textoindependiente3"/>
        <w:numPr>
          <w:ilvl w:val="0"/>
          <w:numId w:val="8"/>
        </w:numPr>
        <w:rPr>
          <w:sz w:val="22"/>
          <w:szCs w:val="22"/>
        </w:rPr>
      </w:pPr>
      <w:r w:rsidRPr="00D12B4A">
        <w:rPr>
          <w:sz w:val="22"/>
          <w:szCs w:val="22"/>
        </w:rPr>
        <w:t>Garantiza la adquisición de recursos tecnológicos que favorezcan el desempeño académico y laboral de las personas con discapacidad.</w:t>
      </w:r>
    </w:p>
    <w:p w:rsidR="00534A52" w:rsidRPr="00D12B4A" w:rsidRDefault="00534A52" w:rsidP="00616D12">
      <w:pPr>
        <w:jc w:val="center"/>
        <w:rPr>
          <w:sz w:val="22"/>
          <w:szCs w:val="22"/>
        </w:rPr>
      </w:pPr>
    </w:p>
    <w:p w:rsidR="00534A52" w:rsidRPr="00D12B4A" w:rsidRDefault="00534A52" w:rsidP="008931C6">
      <w:pPr>
        <w:numPr>
          <w:ilvl w:val="0"/>
          <w:numId w:val="8"/>
        </w:numPr>
        <w:rPr>
          <w:sz w:val="22"/>
          <w:szCs w:val="22"/>
        </w:rPr>
      </w:pPr>
      <w:r w:rsidRPr="00D12B4A">
        <w:rPr>
          <w:sz w:val="22"/>
          <w:szCs w:val="22"/>
        </w:rPr>
        <w:t>Garantiza el mejoramiento sostenido de las condiciones y el medio ambiente de trabajo.</w:t>
      </w:r>
    </w:p>
    <w:p w:rsidR="00534A52" w:rsidRPr="00D12B4A" w:rsidRDefault="00534A52" w:rsidP="00616D12">
      <w:pPr>
        <w:ind w:left="284" w:hanging="284"/>
        <w:rPr>
          <w:sz w:val="22"/>
          <w:szCs w:val="22"/>
        </w:rPr>
      </w:pPr>
    </w:p>
    <w:p w:rsidR="00534A52" w:rsidRPr="00D12B4A" w:rsidRDefault="00534A52" w:rsidP="008931C6">
      <w:pPr>
        <w:numPr>
          <w:ilvl w:val="0"/>
          <w:numId w:val="8"/>
        </w:numPr>
        <w:rPr>
          <w:sz w:val="22"/>
          <w:szCs w:val="22"/>
        </w:rPr>
      </w:pPr>
      <w:r w:rsidRPr="00D12B4A">
        <w:rPr>
          <w:sz w:val="22"/>
          <w:szCs w:val="22"/>
        </w:rPr>
        <w:t>Mantiene actualizado el acervo documental  y garantiza el acceso y la disponibilidad en diferentes formatos y soportes.</w:t>
      </w:r>
    </w:p>
    <w:p w:rsidR="00534A52" w:rsidRPr="00D12B4A" w:rsidRDefault="00534A52" w:rsidP="00616D12">
      <w:pPr>
        <w:rPr>
          <w:sz w:val="22"/>
          <w:szCs w:val="22"/>
        </w:rPr>
      </w:pPr>
    </w:p>
    <w:p w:rsidR="00534A52" w:rsidRPr="00D12B4A" w:rsidRDefault="00534A52" w:rsidP="008931C6">
      <w:pPr>
        <w:numPr>
          <w:ilvl w:val="0"/>
          <w:numId w:val="8"/>
        </w:numPr>
        <w:rPr>
          <w:sz w:val="22"/>
          <w:szCs w:val="22"/>
        </w:rPr>
      </w:pPr>
      <w:r w:rsidRPr="00D12B4A">
        <w:rPr>
          <w:sz w:val="22"/>
          <w:szCs w:val="22"/>
        </w:rPr>
        <w:t>Garantiza el mantenimiento de la infraestructura disponible, respetando los esquemas de accesibilidad  al espacio físico para los diferentes usuarios.</w:t>
      </w:r>
    </w:p>
    <w:p w:rsidR="00534A52" w:rsidRPr="00D12B4A" w:rsidRDefault="00534A52" w:rsidP="00616D12">
      <w:pPr>
        <w:rPr>
          <w:sz w:val="22"/>
          <w:szCs w:val="22"/>
        </w:rPr>
      </w:pPr>
    </w:p>
    <w:p w:rsidR="00534A52" w:rsidRPr="00D12B4A" w:rsidRDefault="00534A52" w:rsidP="008931C6">
      <w:pPr>
        <w:numPr>
          <w:ilvl w:val="0"/>
          <w:numId w:val="8"/>
        </w:numPr>
        <w:rPr>
          <w:sz w:val="22"/>
          <w:szCs w:val="22"/>
        </w:rPr>
      </w:pPr>
      <w:r w:rsidRPr="00D12B4A">
        <w:rPr>
          <w:sz w:val="22"/>
          <w:szCs w:val="22"/>
        </w:rPr>
        <w:t>Se esfuerza en atender las demandas más urgentes de construcción de infraestructura, de acuerdo con las prioridades académicas institucionales y los requerimientos de accesibilidad al espacio físico.</w:t>
      </w:r>
    </w:p>
    <w:p w:rsidR="00534A52" w:rsidRPr="00D12B4A" w:rsidRDefault="00534A52" w:rsidP="00616D12">
      <w:pPr>
        <w:rPr>
          <w:sz w:val="22"/>
          <w:szCs w:val="22"/>
        </w:rPr>
      </w:pPr>
    </w:p>
    <w:p w:rsidR="00534A52" w:rsidRPr="00D12B4A" w:rsidRDefault="00534A52" w:rsidP="008931C6">
      <w:pPr>
        <w:numPr>
          <w:ilvl w:val="0"/>
          <w:numId w:val="8"/>
        </w:numPr>
        <w:rPr>
          <w:sz w:val="22"/>
          <w:szCs w:val="22"/>
        </w:rPr>
      </w:pPr>
      <w:r w:rsidRPr="00D12B4A">
        <w:rPr>
          <w:sz w:val="22"/>
          <w:szCs w:val="22"/>
        </w:rPr>
        <w:t>Mantiene inversiones financieras institucionales que rindan los mejores resultados al amparo de la normativa establecida.</w:t>
      </w:r>
    </w:p>
    <w:p w:rsidR="00534A52" w:rsidRPr="00D12B4A" w:rsidRDefault="00534A52" w:rsidP="00616D12">
      <w:pPr>
        <w:ind w:left="284" w:hanging="284"/>
        <w:rPr>
          <w:sz w:val="22"/>
          <w:szCs w:val="22"/>
        </w:rPr>
      </w:pPr>
    </w:p>
    <w:p w:rsidR="00534A52" w:rsidRPr="00D12B4A" w:rsidRDefault="00534A52" w:rsidP="008931C6">
      <w:pPr>
        <w:numPr>
          <w:ilvl w:val="0"/>
          <w:numId w:val="8"/>
        </w:numPr>
        <w:rPr>
          <w:sz w:val="22"/>
          <w:szCs w:val="22"/>
        </w:rPr>
      </w:pPr>
      <w:r w:rsidRPr="00D12B4A">
        <w:rPr>
          <w:sz w:val="22"/>
          <w:szCs w:val="22"/>
        </w:rPr>
        <w:t>Promueve el desarrollo permanente de sus recursos humanos, garantizando el principio de equidad.</w:t>
      </w:r>
    </w:p>
    <w:p w:rsidR="00534A52" w:rsidRPr="00D12B4A" w:rsidRDefault="00534A52" w:rsidP="00616D12">
      <w:pPr>
        <w:rPr>
          <w:sz w:val="22"/>
          <w:szCs w:val="22"/>
        </w:rPr>
      </w:pPr>
    </w:p>
    <w:p w:rsidR="00534A52" w:rsidRPr="00D12B4A" w:rsidRDefault="00534A52" w:rsidP="00616D12">
      <w:pPr>
        <w:rPr>
          <w:sz w:val="22"/>
          <w:szCs w:val="22"/>
        </w:rPr>
      </w:pPr>
      <w:r w:rsidRPr="00D12B4A">
        <w:rPr>
          <w:sz w:val="22"/>
          <w:szCs w:val="22"/>
        </w:rPr>
        <w:t>Estas políticas se extraen de los siguientes documentos aprobados por el Consejo Universitario: SCU-1365-97 Directrices Académicas  y SCU-1720-97 Acuerdo de aprobación de presupuesto 1998.</w:t>
      </w:r>
    </w:p>
    <w:p w:rsidR="00534A52" w:rsidRPr="00D12B4A" w:rsidRDefault="00534A52" w:rsidP="00616D12">
      <w:pPr>
        <w:rPr>
          <w:sz w:val="22"/>
          <w:szCs w:val="22"/>
        </w:rPr>
      </w:pPr>
    </w:p>
    <w:p w:rsidR="00534A52" w:rsidRDefault="00534A52" w:rsidP="00616D12">
      <w:pPr>
        <w:rPr>
          <w:sz w:val="22"/>
          <w:szCs w:val="22"/>
        </w:rPr>
      </w:pPr>
      <w:r w:rsidRPr="00D12B4A">
        <w:rPr>
          <w:sz w:val="22"/>
          <w:szCs w:val="22"/>
        </w:rPr>
        <w:t>Estas políticas derogan las aprobadas en la sesión  Nº 2051 del 6 de agosto de 1998, así como cualquier otra disposición que se le oponga.</w:t>
      </w:r>
    </w:p>
    <w:p w:rsidR="006E4769" w:rsidRPr="003E658F" w:rsidRDefault="006E4769" w:rsidP="00616D12"/>
    <w:p w:rsidR="006E4769" w:rsidRDefault="006E4769" w:rsidP="006E4769">
      <w:pPr>
        <w:rPr>
          <w:sz w:val="22"/>
          <w:szCs w:val="22"/>
        </w:rPr>
      </w:pPr>
      <w:r w:rsidRPr="0071739C">
        <w:rPr>
          <w:sz w:val="22"/>
          <w:szCs w:val="22"/>
        </w:rPr>
        <w:t xml:space="preserve">Adicionalmente </w:t>
      </w:r>
      <w:r w:rsidR="00A02607" w:rsidRPr="0071739C">
        <w:rPr>
          <w:sz w:val="22"/>
          <w:szCs w:val="22"/>
        </w:rPr>
        <w:t>se presentan algunos oficios que i</w:t>
      </w:r>
      <w:r w:rsidR="00E301AB" w:rsidRPr="0071739C">
        <w:rPr>
          <w:sz w:val="22"/>
          <w:szCs w:val="22"/>
        </w:rPr>
        <w:t xml:space="preserve">lustran </w:t>
      </w:r>
      <w:r w:rsidR="00A02607" w:rsidRPr="0071739C">
        <w:rPr>
          <w:sz w:val="22"/>
          <w:szCs w:val="22"/>
        </w:rPr>
        <w:t xml:space="preserve">políticas y lineamientos en concordancia con los anteriormente descritos: </w:t>
      </w:r>
    </w:p>
    <w:p w:rsidR="0071739C" w:rsidRPr="0071739C" w:rsidRDefault="0071739C" w:rsidP="006E4769">
      <w:pPr>
        <w:rPr>
          <w:rFonts w:cs="Arial"/>
          <w:sz w:val="22"/>
          <w:szCs w:val="22"/>
        </w:rPr>
      </w:pPr>
    </w:p>
    <w:p w:rsidR="006E4769" w:rsidRPr="0071739C" w:rsidRDefault="006E4769" w:rsidP="008931C6">
      <w:pPr>
        <w:numPr>
          <w:ilvl w:val="0"/>
          <w:numId w:val="2"/>
        </w:numPr>
        <w:rPr>
          <w:rFonts w:cs="Arial"/>
          <w:i/>
          <w:sz w:val="22"/>
          <w:szCs w:val="22"/>
        </w:rPr>
      </w:pPr>
      <w:r w:rsidRPr="0071739C">
        <w:rPr>
          <w:rFonts w:cs="Arial"/>
          <w:sz w:val="22"/>
          <w:szCs w:val="22"/>
        </w:rPr>
        <w:t xml:space="preserve">SCU-1553-98 que modifica las políticas y los lineamientos del Sistema de Información Documental (SCU-951-98, publicación Nº 137). Modificado en Gaceta  Nº 3-2006 del 15 de marzo del 2006, oficio SCU-207-2006 del 24 de febrero del 2006. “Modificaciones a los artículos 2 y 6 del Reglamento de estructura y </w:t>
      </w:r>
      <w:proofErr w:type="spellStart"/>
      <w:r w:rsidRPr="0071739C">
        <w:rPr>
          <w:rFonts w:cs="Arial"/>
          <w:sz w:val="22"/>
          <w:szCs w:val="22"/>
        </w:rPr>
        <w:t>operacionalización</w:t>
      </w:r>
      <w:proofErr w:type="spellEnd"/>
      <w:r w:rsidRPr="0071739C">
        <w:rPr>
          <w:rFonts w:cs="Arial"/>
          <w:sz w:val="22"/>
          <w:szCs w:val="22"/>
        </w:rPr>
        <w:t xml:space="preserve"> del </w:t>
      </w:r>
      <w:proofErr w:type="spellStart"/>
      <w:r w:rsidRPr="0071739C">
        <w:rPr>
          <w:rFonts w:cs="Arial"/>
          <w:sz w:val="22"/>
          <w:szCs w:val="22"/>
        </w:rPr>
        <w:t>Siduna</w:t>
      </w:r>
      <w:proofErr w:type="spellEnd"/>
      <w:r w:rsidRPr="0071739C">
        <w:rPr>
          <w:rFonts w:cs="Arial"/>
          <w:sz w:val="22"/>
          <w:szCs w:val="22"/>
        </w:rPr>
        <w:t xml:space="preserve"> y el texto íntegro del Reglamento”. </w:t>
      </w:r>
    </w:p>
    <w:p w:rsidR="006E4769" w:rsidRPr="0071739C" w:rsidRDefault="006E4769" w:rsidP="008931C6">
      <w:pPr>
        <w:numPr>
          <w:ilvl w:val="0"/>
          <w:numId w:val="2"/>
        </w:numPr>
        <w:rPr>
          <w:rFonts w:cs="Arial"/>
          <w:i/>
          <w:sz w:val="22"/>
          <w:szCs w:val="22"/>
        </w:rPr>
      </w:pPr>
      <w:r w:rsidRPr="0071739C">
        <w:rPr>
          <w:rFonts w:cs="Arial"/>
          <w:sz w:val="22"/>
          <w:szCs w:val="22"/>
        </w:rPr>
        <w:t xml:space="preserve">SCU-279-2003: Políticas y lineamientos curriculares. </w:t>
      </w:r>
      <w:r w:rsidRPr="0071739C">
        <w:rPr>
          <w:rFonts w:cs="Arial"/>
          <w:i/>
          <w:sz w:val="22"/>
          <w:szCs w:val="22"/>
        </w:rPr>
        <w:t>Gaceta  Nº 3-2003 del  31 de marzo del 2003.</w:t>
      </w:r>
    </w:p>
    <w:p w:rsidR="006E4769" w:rsidRPr="0071739C" w:rsidRDefault="006E4769" w:rsidP="008931C6">
      <w:pPr>
        <w:numPr>
          <w:ilvl w:val="0"/>
          <w:numId w:val="2"/>
        </w:numPr>
        <w:rPr>
          <w:rFonts w:cs="Arial"/>
          <w:i/>
          <w:sz w:val="22"/>
          <w:szCs w:val="22"/>
        </w:rPr>
      </w:pPr>
      <w:r w:rsidRPr="0071739C">
        <w:rPr>
          <w:rFonts w:cs="Arial"/>
          <w:sz w:val="22"/>
          <w:szCs w:val="22"/>
        </w:rPr>
        <w:t xml:space="preserve">Consaca-144-2002: Políticas de autoevaluación, mejoramiento y acreditación en la Universidad Nacional. </w:t>
      </w:r>
      <w:r w:rsidRPr="0071739C">
        <w:rPr>
          <w:rFonts w:cs="Arial"/>
          <w:i/>
          <w:sz w:val="22"/>
          <w:szCs w:val="22"/>
        </w:rPr>
        <w:t>Gaceta  Nº 4 -2003 del 30 de abril del 2003.</w:t>
      </w:r>
    </w:p>
    <w:p w:rsidR="006E4769" w:rsidRPr="0071739C" w:rsidRDefault="006E4769" w:rsidP="008931C6">
      <w:pPr>
        <w:numPr>
          <w:ilvl w:val="0"/>
          <w:numId w:val="2"/>
        </w:numPr>
        <w:rPr>
          <w:rFonts w:cs="Arial"/>
          <w:i/>
          <w:sz w:val="22"/>
          <w:szCs w:val="22"/>
        </w:rPr>
      </w:pPr>
      <w:r w:rsidRPr="0071739C">
        <w:rPr>
          <w:rFonts w:cs="Arial"/>
          <w:sz w:val="22"/>
          <w:szCs w:val="22"/>
        </w:rPr>
        <w:t>SCU-820-2003: Política ambiental de la Universidad Nacional.</w:t>
      </w:r>
      <w:r w:rsidRPr="0071739C">
        <w:rPr>
          <w:rFonts w:cs="Arial"/>
          <w:i/>
          <w:sz w:val="22"/>
          <w:szCs w:val="22"/>
        </w:rPr>
        <w:t xml:space="preserve">  Gaceta  Nº 07 -2003 del 30 de  junio del  2003.</w:t>
      </w:r>
    </w:p>
    <w:p w:rsidR="006E4769" w:rsidRPr="0071739C" w:rsidRDefault="006E4769" w:rsidP="008931C6">
      <w:pPr>
        <w:numPr>
          <w:ilvl w:val="1"/>
          <w:numId w:val="2"/>
        </w:numPr>
        <w:tabs>
          <w:tab w:val="clear" w:pos="810"/>
          <w:tab w:val="num" w:pos="0"/>
        </w:tabs>
        <w:ind w:left="360"/>
        <w:rPr>
          <w:rFonts w:cs="Arial"/>
          <w:sz w:val="22"/>
          <w:szCs w:val="22"/>
        </w:rPr>
      </w:pPr>
      <w:r w:rsidRPr="0071739C">
        <w:rPr>
          <w:rFonts w:cs="Arial"/>
          <w:sz w:val="22"/>
          <w:szCs w:val="22"/>
        </w:rPr>
        <w:t>SCU-301-2004:</w:t>
      </w:r>
      <w:r w:rsidRPr="0071739C">
        <w:rPr>
          <w:rFonts w:cs="Arial"/>
          <w:sz w:val="22"/>
          <w:szCs w:val="22"/>
        </w:rPr>
        <w:tab/>
        <w:t>Definición de políticas para la aplicación del Manual de imagen gráfica de la UNA.</w:t>
      </w:r>
      <w:r w:rsidRPr="0071739C">
        <w:rPr>
          <w:sz w:val="22"/>
          <w:szCs w:val="22"/>
        </w:rPr>
        <w:t xml:space="preserve"> </w:t>
      </w:r>
      <w:r w:rsidRPr="0071739C">
        <w:rPr>
          <w:rFonts w:cs="Arial"/>
          <w:i/>
          <w:sz w:val="22"/>
          <w:szCs w:val="22"/>
        </w:rPr>
        <w:t>Gaceta Nº 04-2004 del 31 de marzo del 2004</w:t>
      </w:r>
      <w:r w:rsidRPr="0071739C">
        <w:rPr>
          <w:rFonts w:cs="Arial"/>
          <w:sz w:val="22"/>
          <w:szCs w:val="22"/>
        </w:rPr>
        <w:t>.</w:t>
      </w:r>
    </w:p>
    <w:p w:rsidR="006E4769" w:rsidRPr="0071739C" w:rsidRDefault="006E4769" w:rsidP="007A7B87">
      <w:pPr>
        <w:pStyle w:val="Encabezado"/>
        <w:numPr>
          <w:ilvl w:val="1"/>
          <w:numId w:val="2"/>
        </w:numPr>
        <w:tabs>
          <w:tab w:val="clear" w:pos="810"/>
          <w:tab w:val="clear" w:pos="4252"/>
          <w:tab w:val="num" w:pos="0"/>
          <w:tab w:val="center" w:pos="360"/>
        </w:tabs>
        <w:ind w:left="360"/>
        <w:rPr>
          <w:rFonts w:cs="Arial"/>
          <w:color w:val="C00000"/>
          <w:sz w:val="22"/>
          <w:szCs w:val="22"/>
        </w:rPr>
      </w:pPr>
      <w:r w:rsidRPr="0071739C">
        <w:rPr>
          <w:sz w:val="22"/>
          <w:szCs w:val="22"/>
        </w:rPr>
        <w:t>Consaca-018-2003</w:t>
      </w:r>
      <w:r w:rsidRPr="0071739C">
        <w:rPr>
          <w:sz w:val="22"/>
          <w:szCs w:val="22"/>
        </w:rPr>
        <w:tab/>
        <w:t xml:space="preserve">    Políticas </w:t>
      </w:r>
      <w:proofErr w:type="spellStart"/>
      <w:r w:rsidRPr="0071739C">
        <w:rPr>
          <w:sz w:val="22"/>
          <w:szCs w:val="22"/>
        </w:rPr>
        <w:t>multi</w:t>
      </w:r>
      <w:proofErr w:type="spellEnd"/>
      <w:r w:rsidRPr="0071739C">
        <w:rPr>
          <w:sz w:val="22"/>
          <w:szCs w:val="22"/>
        </w:rPr>
        <w:t xml:space="preserve">, inter y </w:t>
      </w:r>
      <w:proofErr w:type="spellStart"/>
      <w:r w:rsidRPr="0071739C">
        <w:rPr>
          <w:sz w:val="22"/>
          <w:szCs w:val="22"/>
        </w:rPr>
        <w:t>transdisciplinarias</w:t>
      </w:r>
      <w:proofErr w:type="spellEnd"/>
      <w:r w:rsidRPr="0071739C">
        <w:rPr>
          <w:sz w:val="22"/>
          <w:szCs w:val="22"/>
        </w:rPr>
        <w:t xml:space="preserve">.  </w:t>
      </w:r>
      <w:r w:rsidRPr="0071739C">
        <w:rPr>
          <w:i/>
          <w:sz w:val="22"/>
          <w:szCs w:val="22"/>
        </w:rPr>
        <w:t>Gaceta Nº 04-2004 del 31 de marzo del 2004</w:t>
      </w:r>
      <w:r w:rsidRPr="0071739C">
        <w:rPr>
          <w:sz w:val="22"/>
          <w:szCs w:val="22"/>
        </w:rPr>
        <w:t>.</w:t>
      </w:r>
    </w:p>
    <w:p w:rsidR="006E4769" w:rsidRPr="0071739C" w:rsidRDefault="006E4769" w:rsidP="007A7B87">
      <w:pPr>
        <w:numPr>
          <w:ilvl w:val="1"/>
          <w:numId w:val="2"/>
        </w:numPr>
        <w:tabs>
          <w:tab w:val="clear" w:pos="810"/>
          <w:tab w:val="num" w:pos="360"/>
        </w:tabs>
        <w:ind w:left="360"/>
        <w:rPr>
          <w:b/>
          <w:sz w:val="22"/>
          <w:szCs w:val="22"/>
          <w:u w:val="single"/>
        </w:rPr>
      </w:pPr>
      <w:r w:rsidRPr="0071739C">
        <w:rPr>
          <w:rFonts w:cs="Arial"/>
          <w:sz w:val="22"/>
          <w:szCs w:val="22"/>
        </w:rPr>
        <w:t xml:space="preserve">Consaca-159-2004  Establecer la certificación pedagógica universitaria como política institucional.  </w:t>
      </w:r>
      <w:r w:rsidRPr="0071739C">
        <w:rPr>
          <w:rFonts w:cs="Arial"/>
          <w:i/>
          <w:sz w:val="22"/>
          <w:szCs w:val="22"/>
        </w:rPr>
        <w:t>Gaceta Nº 19-2004 del 15 de octubre del 2004.</w:t>
      </w:r>
      <w:r w:rsidRPr="0071739C">
        <w:rPr>
          <w:sz w:val="22"/>
          <w:szCs w:val="22"/>
        </w:rPr>
        <w:t xml:space="preserve"> </w:t>
      </w:r>
    </w:p>
    <w:p w:rsidR="006E4769" w:rsidRPr="0071739C" w:rsidRDefault="006E4769" w:rsidP="008931C6">
      <w:pPr>
        <w:numPr>
          <w:ilvl w:val="0"/>
          <w:numId w:val="2"/>
        </w:numPr>
        <w:rPr>
          <w:rFonts w:cs="Arial"/>
          <w:sz w:val="22"/>
          <w:szCs w:val="22"/>
        </w:rPr>
      </w:pPr>
      <w:r w:rsidRPr="0071739C">
        <w:rPr>
          <w:rFonts w:cs="Arial"/>
          <w:sz w:val="22"/>
          <w:szCs w:val="22"/>
        </w:rPr>
        <w:t xml:space="preserve">SCU-1642-2006: Políticas para la protección y fomento de la propiedad intelectual generada en la UNA. </w:t>
      </w:r>
      <w:r w:rsidRPr="0071739C">
        <w:rPr>
          <w:rFonts w:cs="Arial"/>
          <w:i/>
          <w:sz w:val="22"/>
          <w:szCs w:val="22"/>
        </w:rPr>
        <w:t xml:space="preserve"> Gaceta  Nº 17 del 15 de octubre del 2006.</w:t>
      </w:r>
    </w:p>
    <w:p w:rsidR="006E4769" w:rsidRPr="0071739C" w:rsidRDefault="006E4769" w:rsidP="008931C6">
      <w:pPr>
        <w:numPr>
          <w:ilvl w:val="1"/>
          <w:numId w:val="2"/>
        </w:numPr>
        <w:tabs>
          <w:tab w:val="clear" w:pos="810"/>
          <w:tab w:val="num" w:pos="360"/>
        </w:tabs>
        <w:ind w:left="360"/>
        <w:rPr>
          <w:sz w:val="22"/>
          <w:szCs w:val="22"/>
        </w:rPr>
      </w:pPr>
      <w:r w:rsidRPr="0071739C">
        <w:rPr>
          <w:rFonts w:cs="Arial"/>
          <w:sz w:val="22"/>
          <w:szCs w:val="22"/>
        </w:rPr>
        <w:t xml:space="preserve">SCU-1912-2006: Políticas y directrices para la utilización de los servicios electrónicos brindados por la UNA.  </w:t>
      </w:r>
      <w:r w:rsidRPr="0071739C">
        <w:rPr>
          <w:rFonts w:cs="Arial"/>
          <w:i/>
          <w:sz w:val="22"/>
          <w:szCs w:val="22"/>
        </w:rPr>
        <w:t>Gaceta Nº 19-2006 del 15 de noviembre del 2006.</w:t>
      </w:r>
    </w:p>
    <w:p w:rsidR="006E4769" w:rsidRPr="0071739C" w:rsidRDefault="006E4769" w:rsidP="008931C6">
      <w:pPr>
        <w:numPr>
          <w:ilvl w:val="0"/>
          <w:numId w:val="2"/>
        </w:numPr>
        <w:rPr>
          <w:rFonts w:cs="Arial"/>
          <w:sz w:val="22"/>
          <w:szCs w:val="22"/>
        </w:rPr>
      </w:pPr>
      <w:r w:rsidRPr="0071739C">
        <w:rPr>
          <w:rFonts w:cs="Arial"/>
          <w:sz w:val="22"/>
          <w:szCs w:val="22"/>
        </w:rPr>
        <w:t>SCU-471-2007: Objetivos y Políticas institucionales de comunicación d</w:t>
      </w:r>
      <w:r w:rsidRPr="0071739C">
        <w:rPr>
          <w:rFonts w:cs="Arial"/>
          <w:i/>
          <w:sz w:val="22"/>
          <w:szCs w:val="22"/>
        </w:rPr>
        <w:t>e la Universidad Nacional. Gaceta</w:t>
      </w:r>
      <w:r w:rsidRPr="0071739C">
        <w:rPr>
          <w:rFonts w:cs="Arial"/>
          <w:color w:val="C00000"/>
          <w:sz w:val="22"/>
          <w:szCs w:val="22"/>
        </w:rPr>
        <w:t xml:space="preserve"> </w:t>
      </w:r>
      <w:r w:rsidRPr="0071739C">
        <w:rPr>
          <w:rFonts w:cs="Arial"/>
          <w:i/>
          <w:sz w:val="22"/>
          <w:szCs w:val="22"/>
        </w:rPr>
        <w:t>Nº 6 del 15  de abril del 2007</w:t>
      </w:r>
      <w:r w:rsidRPr="0071739C">
        <w:rPr>
          <w:rFonts w:cs="Arial"/>
          <w:sz w:val="22"/>
          <w:szCs w:val="22"/>
        </w:rPr>
        <w:t>.</w:t>
      </w:r>
    </w:p>
    <w:p w:rsidR="006E4769" w:rsidRPr="0071739C" w:rsidRDefault="006E4769" w:rsidP="008931C6">
      <w:pPr>
        <w:numPr>
          <w:ilvl w:val="0"/>
          <w:numId w:val="2"/>
        </w:numPr>
        <w:rPr>
          <w:rFonts w:cs="Arial"/>
          <w:sz w:val="22"/>
          <w:szCs w:val="22"/>
        </w:rPr>
      </w:pPr>
      <w:r w:rsidRPr="0071739C">
        <w:rPr>
          <w:rFonts w:cs="Arial"/>
          <w:sz w:val="22"/>
          <w:szCs w:val="22"/>
        </w:rPr>
        <w:t xml:space="preserve">SCU-1195-2007: Políticas de autoevaluación de la Universidad Nacional. Gaceta </w:t>
      </w:r>
      <w:r w:rsidRPr="0071739C">
        <w:rPr>
          <w:rFonts w:cs="Arial"/>
          <w:i/>
          <w:sz w:val="22"/>
          <w:szCs w:val="22"/>
        </w:rPr>
        <w:t>Nº 14 del 31  de agosto del 2007.</w:t>
      </w:r>
      <w:r w:rsidRPr="0071739C">
        <w:rPr>
          <w:rFonts w:cs="Arial"/>
          <w:sz w:val="22"/>
          <w:szCs w:val="22"/>
        </w:rPr>
        <w:t xml:space="preserve"> </w:t>
      </w:r>
    </w:p>
    <w:p w:rsidR="006E4769" w:rsidRPr="0071739C" w:rsidRDefault="006E4769" w:rsidP="008931C6">
      <w:pPr>
        <w:numPr>
          <w:ilvl w:val="0"/>
          <w:numId w:val="2"/>
        </w:numPr>
        <w:jc w:val="left"/>
        <w:rPr>
          <w:rFonts w:cs="Arial"/>
          <w:sz w:val="22"/>
          <w:szCs w:val="22"/>
        </w:rPr>
      </w:pPr>
      <w:r w:rsidRPr="0071739C">
        <w:rPr>
          <w:rFonts w:cs="Arial"/>
          <w:sz w:val="22"/>
          <w:szCs w:val="22"/>
        </w:rPr>
        <w:t>SCU-336-2008: Políticas de Admisión a la  Universidad Nacional. Gaceta Nº 04  del 31  de marzo del  2008.</w:t>
      </w:r>
    </w:p>
    <w:p w:rsidR="006E4769" w:rsidRPr="0071739C" w:rsidRDefault="006E4769" w:rsidP="008931C6">
      <w:pPr>
        <w:numPr>
          <w:ilvl w:val="0"/>
          <w:numId w:val="2"/>
        </w:numPr>
        <w:rPr>
          <w:rFonts w:cs="Arial"/>
          <w:sz w:val="22"/>
          <w:szCs w:val="22"/>
        </w:rPr>
      </w:pPr>
      <w:r w:rsidRPr="0071739C">
        <w:rPr>
          <w:rFonts w:cs="Arial"/>
          <w:sz w:val="22"/>
          <w:szCs w:val="22"/>
        </w:rPr>
        <w:t xml:space="preserve">SCU-748-2008: Políticas del Sistema de becas estudiantiles de la Universidad Nacional. Gaceta Nº 9 del 15  de junio del 2008. </w:t>
      </w:r>
    </w:p>
    <w:p w:rsidR="006E4769" w:rsidRPr="0071739C" w:rsidRDefault="006E4769" w:rsidP="008931C6">
      <w:pPr>
        <w:numPr>
          <w:ilvl w:val="0"/>
          <w:numId w:val="2"/>
        </w:numPr>
        <w:rPr>
          <w:rFonts w:cs="Arial"/>
          <w:sz w:val="22"/>
          <w:szCs w:val="22"/>
        </w:rPr>
      </w:pPr>
      <w:r w:rsidRPr="0071739C">
        <w:rPr>
          <w:rFonts w:cs="Arial"/>
          <w:sz w:val="22"/>
          <w:szCs w:val="22"/>
        </w:rPr>
        <w:t>Consaca-060-2009. Políticas para la definición de horarios y la asignación de aulas en la Universidad Nacional. Gaceta Nº7 del 31 de mayo del 2009.</w:t>
      </w:r>
    </w:p>
    <w:p w:rsidR="006E4769" w:rsidRPr="0071739C" w:rsidRDefault="006E4769" w:rsidP="008931C6">
      <w:pPr>
        <w:numPr>
          <w:ilvl w:val="0"/>
          <w:numId w:val="2"/>
        </w:numPr>
        <w:rPr>
          <w:rFonts w:cs="Arial"/>
          <w:sz w:val="22"/>
          <w:szCs w:val="22"/>
        </w:rPr>
      </w:pPr>
      <w:r w:rsidRPr="0071739C">
        <w:rPr>
          <w:rFonts w:cs="Arial"/>
          <w:sz w:val="22"/>
          <w:szCs w:val="22"/>
        </w:rPr>
        <w:t>SCU-885-2009. Políticas artísticas y culturales de la Universidad Nacional. Gaceta Nº8 del 15 de junio del 2009.</w:t>
      </w:r>
    </w:p>
    <w:p w:rsidR="00182E43" w:rsidRPr="0071739C" w:rsidRDefault="006E4769" w:rsidP="008931C6">
      <w:pPr>
        <w:numPr>
          <w:ilvl w:val="0"/>
          <w:numId w:val="2"/>
        </w:numPr>
        <w:rPr>
          <w:color w:val="000000"/>
          <w:sz w:val="22"/>
          <w:szCs w:val="22"/>
        </w:rPr>
      </w:pPr>
      <w:r w:rsidRPr="0071739C">
        <w:rPr>
          <w:sz w:val="22"/>
          <w:szCs w:val="22"/>
        </w:rPr>
        <w:t xml:space="preserve">CONSACA-170-2007. Políticas para la incorporación de las tecnologías de información y la comunicación en los procesos académicos de la Universidad Nacional. </w:t>
      </w:r>
      <w:r w:rsidRPr="0071739C">
        <w:rPr>
          <w:color w:val="000000"/>
          <w:sz w:val="22"/>
          <w:szCs w:val="22"/>
        </w:rPr>
        <w:t>Gaceta Nº11 del 15 de agosto del 2009.</w:t>
      </w:r>
    </w:p>
    <w:p w:rsidR="00E77053" w:rsidRPr="0071739C" w:rsidRDefault="00E77053" w:rsidP="008931C6">
      <w:pPr>
        <w:numPr>
          <w:ilvl w:val="0"/>
          <w:numId w:val="2"/>
        </w:numPr>
        <w:autoSpaceDE w:val="0"/>
        <w:autoSpaceDN w:val="0"/>
        <w:adjustRightInd w:val="0"/>
        <w:rPr>
          <w:rFonts w:cs="Arial"/>
          <w:color w:val="000000"/>
          <w:sz w:val="22"/>
          <w:szCs w:val="22"/>
        </w:rPr>
      </w:pPr>
      <w:r w:rsidRPr="0071739C">
        <w:rPr>
          <w:rFonts w:cs="Arial"/>
          <w:color w:val="000000"/>
          <w:sz w:val="22"/>
          <w:szCs w:val="22"/>
        </w:rPr>
        <w:t>SCU-2003-2009</w:t>
      </w:r>
      <w:r w:rsidR="003F4E33" w:rsidRPr="0071739C">
        <w:rPr>
          <w:rFonts w:cs="Arial"/>
          <w:color w:val="000000"/>
          <w:sz w:val="22"/>
          <w:szCs w:val="22"/>
        </w:rPr>
        <w:t>.</w:t>
      </w:r>
      <w:r w:rsidRPr="0071739C">
        <w:rPr>
          <w:rFonts w:cs="Arial"/>
          <w:color w:val="000000"/>
          <w:sz w:val="22"/>
          <w:szCs w:val="22"/>
        </w:rPr>
        <w:t xml:space="preserve"> Política Institucional contra el Hostigamiento Sexual y Reglamento para prevenir, investigar y sancionar el Hostigamiento Sexual en la Universidad Nacional. Gaceta Nº17 del 15 de noviembre del 2009.</w:t>
      </w:r>
    </w:p>
    <w:p w:rsidR="00F91808" w:rsidRPr="0071739C" w:rsidRDefault="00BD6EBA" w:rsidP="008931C6">
      <w:pPr>
        <w:numPr>
          <w:ilvl w:val="0"/>
          <w:numId w:val="2"/>
        </w:numPr>
        <w:autoSpaceDE w:val="0"/>
        <w:autoSpaceDN w:val="0"/>
        <w:adjustRightInd w:val="0"/>
        <w:rPr>
          <w:rFonts w:cs="Arial"/>
          <w:sz w:val="22"/>
          <w:szCs w:val="22"/>
        </w:rPr>
      </w:pPr>
      <w:r w:rsidRPr="0071739C">
        <w:rPr>
          <w:rFonts w:cs="Arial"/>
          <w:color w:val="000000"/>
          <w:sz w:val="22"/>
          <w:szCs w:val="22"/>
        </w:rPr>
        <w:t xml:space="preserve">SCU-626-2010. Modificación  a la política 7 de las Políticas Instituciones contra  el Hostigamiento Sexual y al artículo 1 y el transitorio al artículo 5 del Reglamento para prevenir, investigar y sancionar el hostigamiento sexual contra el hostigamiento Sexual. Publicación </w:t>
      </w:r>
      <w:r w:rsidR="00B14EF7" w:rsidRPr="0071739C">
        <w:rPr>
          <w:rFonts w:cs="Arial"/>
          <w:color w:val="000000"/>
          <w:sz w:val="22"/>
          <w:szCs w:val="22"/>
        </w:rPr>
        <w:t>í</w:t>
      </w:r>
      <w:r w:rsidRPr="0071739C">
        <w:rPr>
          <w:rFonts w:cs="Arial"/>
          <w:color w:val="000000"/>
          <w:sz w:val="22"/>
          <w:szCs w:val="22"/>
        </w:rPr>
        <w:t xml:space="preserve">ntegra del Reglamento. Gaceta </w:t>
      </w:r>
      <w:r w:rsidRPr="0071739C">
        <w:rPr>
          <w:rFonts w:cs="Arial"/>
          <w:sz w:val="22"/>
          <w:szCs w:val="22"/>
        </w:rPr>
        <w:t>Nº6 del 30 de abril del 2010.</w:t>
      </w:r>
    </w:p>
    <w:p w:rsidR="00D90A48" w:rsidRPr="0071739C" w:rsidRDefault="00D90A48" w:rsidP="008931C6">
      <w:pPr>
        <w:numPr>
          <w:ilvl w:val="0"/>
          <w:numId w:val="2"/>
        </w:numPr>
        <w:autoSpaceDE w:val="0"/>
        <w:autoSpaceDN w:val="0"/>
        <w:adjustRightInd w:val="0"/>
        <w:rPr>
          <w:rFonts w:cs="Arial"/>
          <w:sz w:val="22"/>
          <w:szCs w:val="22"/>
        </w:rPr>
      </w:pPr>
      <w:r w:rsidRPr="0071739C">
        <w:rPr>
          <w:rFonts w:cs="Arial"/>
          <w:sz w:val="22"/>
          <w:szCs w:val="22"/>
        </w:rPr>
        <w:t>SCU-988-2010. Política para la igualdad y equidad de género en la Universidad. Gaceta</w:t>
      </w:r>
      <w:r w:rsidR="006D526D" w:rsidRPr="0071739C">
        <w:rPr>
          <w:rFonts w:cs="Arial"/>
          <w:sz w:val="22"/>
          <w:szCs w:val="22"/>
        </w:rPr>
        <w:t xml:space="preserve"> Nº9</w:t>
      </w:r>
      <w:r w:rsidRPr="0071739C">
        <w:rPr>
          <w:rFonts w:cs="Arial"/>
          <w:sz w:val="22"/>
          <w:szCs w:val="22"/>
        </w:rPr>
        <w:t xml:space="preserve"> del </w:t>
      </w:r>
      <w:r w:rsidR="006D526D" w:rsidRPr="0071739C">
        <w:rPr>
          <w:rFonts w:cs="Arial"/>
          <w:sz w:val="22"/>
          <w:szCs w:val="22"/>
        </w:rPr>
        <w:t>15</w:t>
      </w:r>
      <w:r w:rsidRPr="0071739C">
        <w:rPr>
          <w:rFonts w:cs="Arial"/>
          <w:sz w:val="22"/>
          <w:szCs w:val="22"/>
        </w:rPr>
        <w:t xml:space="preserve"> de </w:t>
      </w:r>
      <w:r w:rsidR="006D526D" w:rsidRPr="0071739C">
        <w:rPr>
          <w:rFonts w:cs="Arial"/>
          <w:sz w:val="22"/>
          <w:szCs w:val="22"/>
        </w:rPr>
        <w:t>junio</w:t>
      </w:r>
      <w:r w:rsidRPr="0071739C">
        <w:rPr>
          <w:rFonts w:cs="Arial"/>
          <w:sz w:val="22"/>
          <w:szCs w:val="22"/>
        </w:rPr>
        <w:t xml:space="preserve"> del 2010</w:t>
      </w:r>
      <w:r w:rsidR="00DE4EED" w:rsidRPr="0071739C">
        <w:rPr>
          <w:rFonts w:cs="Arial"/>
          <w:sz w:val="22"/>
          <w:szCs w:val="22"/>
        </w:rPr>
        <w:t>.</w:t>
      </w:r>
    </w:p>
    <w:p w:rsidR="006904DE" w:rsidRPr="0071739C" w:rsidRDefault="006904DE" w:rsidP="006904DE">
      <w:pPr>
        <w:numPr>
          <w:ilvl w:val="0"/>
          <w:numId w:val="2"/>
        </w:numPr>
        <w:autoSpaceDE w:val="0"/>
        <w:autoSpaceDN w:val="0"/>
        <w:adjustRightInd w:val="0"/>
        <w:rPr>
          <w:rFonts w:cs="Arial"/>
          <w:sz w:val="22"/>
          <w:szCs w:val="22"/>
        </w:rPr>
      </w:pPr>
      <w:r w:rsidRPr="0071739C">
        <w:rPr>
          <w:sz w:val="22"/>
          <w:szCs w:val="22"/>
        </w:rPr>
        <w:t>SCU-1856-2010. Políticas y Directrices del Programa de Desarrollo de Recursos Humanos. Gaceta Nº 15-2010 al 15 de octubre  del 2010.</w:t>
      </w:r>
    </w:p>
    <w:p w:rsidR="00187DE8" w:rsidRPr="003E4FCF" w:rsidRDefault="00187DE8" w:rsidP="00187DE8">
      <w:pPr>
        <w:numPr>
          <w:ilvl w:val="0"/>
          <w:numId w:val="2"/>
        </w:numPr>
        <w:autoSpaceDE w:val="0"/>
        <w:autoSpaceDN w:val="0"/>
        <w:adjustRightInd w:val="0"/>
      </w:pPr>
      <w:r w:rsidRPr="003E4FCF">
        <w:t>SCU-1052-2014. Políticas institucionales del Sistema de mejoramiento continuo de la gestión universitaria. Gaceta ordinaria Nº 9-2014 del 16 de junio del 2014.</w:t>
      </w:r>
    </w:p>
    <w:p w:rsidR="00187DE8" w:rsidRPr="003E4FCF" w:rsidRDefault="00187DE8" w:rsidP="00187DE8">
      <w:pPr>
        <w:numPr>
          <w:ilvl w:val="0"/>
          <w:numId w:val="2"/>
        </w:numPr>
        <w:autoSpaceDE w:val="0"/>
        <w:autoSpaceDN w:val="0"/>
        <w:adjustRightInd w:val="0"/>
      </w:pPr>
      <w:r w:rsidRPr="003E4FCF">
        <w:t xml:space="preserve">SCU-1178 -2014 Creación de una Política institucional para el uso del </w:t>
      </w:r>
      <w:r w:rsidRPr="003E4FCF">
        <w:rPr>
          <w:i/>
        </w:rPr>
        <w:t xml:space="preserve">software </w:t>
      </w:r>
      <w:r w:rsidRPr="003E4FCF">
        <w:t>libre en la Universidad Nacional. Gaceta ordinaria Nº 11-2014 del 15 de julio del 2014.</w:t>
      </w:r>
    </w:p>
    <w:p w:rsidR="00187DE8" w:rsidRPr="003E4FCF" w:rsidRDefault="00187DE8" w:rsidP="003E4FCF">
      <w:pPr>
        <w:numPr>
          <w:ilvl w:val="0"/>
          <w:numId w:val="2"/>
        </w:numPr>
        <w:autoSpaceDE w:val="0"/>
        <w:autoSpaceDN w:val="0"/>
        <w:adjustRightInd w:val="0"/>
      </w:pPr>
      <w:r w:rsidRPr="003E4FCF">
        <w:t>SCU-1428-2014 Políticas de conservación del patrimonio académico institucional.       Gaceta ordinaria Nº 13-2014 del 31 de agosto del 2014.</w:t>
      </w:r>
    </w:p>
    <w:p w:rsidR="00187DE8" w:rsidRPr="003E4FCF" w:rsidRDefault="00187DE8" w:rsidP="003E4FCF">
      <w:pPr>
        <w:numPr>
          <w:ilvl w:val="0"/>
          <w:numId w:val="2"/>
        </w:numPr>
        <w:autoSpaceDE w:val="0"/>
        <w:autoSpaceDN w:val="0"/>
        <w:adjustRightInd w:val="0"/>
        <w:jc w:val="left"/>
      </w:pPr>
      <w:r w:rsidRPr="003E4FCF">
        <w:t>SCU-1429-2014 Inclusión de una política 10 a las Políticas contra el hostigamiento sexual. Publicación íntegra de las políticas. Gaceta ordinaria Nº 13-2014 del 31 de agosto del 2014.</w:t>
      </w:r>
    </w:p>
    <w:p w:rsidR="00C17DE5" w:rsidRDefault="00C17DE5">
      <w:pPr>
        <w:spacing w:line="240" w:lineRule="auto"/>
        <w:jc w:val="left"/>
        <w:rPr>
          <w:sz w:val="22"/>
          <w:szCs w:val="22"/>
        </w:rPr>
      </w:pPr>
      <w:r>
        <w:rPr>
          <w:sz w:val="22"/>
          <w:szCs w:val="22"/>
        </w:rPr>
        <w:br w:type="page"/>
      </w:r>
    </w:p>
    <w:p w:rsidR="00F91808" w:rsidRPr="00C17DE5" w:rsidRDefault="00F91808" w:rsidP="00F1569C">
      <w:pPr>
        <w:autoSpaceDE w:val="0"/>
        <w:autoSpaceDN w:val="0"/>
        <w:adjustRightInd w:val="0"/>
        <w:spacing w:line="240" w:lineRule="auto"/>
        <w:rPr>
          <w:rFonts w:cs="Arial"/>
        </w:rPr>
      </w:pPr>
    </w:p>
    <w:p w:rsidR="00F91808" w:rsidRPr="00C17DE5" w:rsidRDefault="00F91808" w:rsidP="00F1569C">
      <w:pPr>
        <w:autoSpaceDE w:val="0"/>
        <w:autoSpaceDN w:val="0"/>
        <w:adjustRightInd w:val="0"/>
        <w:spacing w:line="240" w:lineRule="auto"/>
        <w:rPr>
          <w:rFonts w:cs="Arial"/>
        </w:rPr>
      </w:pPr>
    </w:p>
    <w:p w:rsidR="00A32B13" w:rsidRPr="00C17DE5" w:rsidRDefault="00A32B13" w:rsidP="00F1569C">
      <w:pPr>
        <w:autoSpaceDE w:val="0"/>
        <w:autoSpaceDN w:val="0"/>
        <w:adjustRightInd w:val="0"/>
        <w:spacing w:line="240" w:lineRule="auto"/>
        <w:rPr>
          <w:rFonts w:cs="Arial"/>
        </w:rPr>
      </w:pPr>
    </w:p>
    <w:p w:rsidR="00F91808" w:rsidRPr="00C17DE5" w:rsidRDefault="00F91808" w:rsidP="00F1569C">
      <w:pPr>
        <w:ind w:left="1985" w:hanging="1985"/>
        <w:rPr>
          <w:rFonts w:cs="Arial"/>
        </w:rPr>
      </w:pPr>
    </w:p>
    <w:p w:rsidR="00F91808" w:rsidRPr="00C17DE5" w:rsidRDefault="00F91808" w:rsidP="00F91808">
      <w:pPr>
        <w:ind w:left="1985" w:hanging="1985"/>
        <w:rPr>
          <w:rFonts w:cs="Arial"/>
        </w:rPr>
      </w:pPr>
    </w:p>
    <w:p w:rsidR="006271A6" w:rsidRPr="00C17DE5" w:rsidRDefault="006271A6" w:rsidP="00A32B13">
      <w:pPr>
        <w:autoSpaceDE w:val="0"/>
        <w:autoSpaceDN w:val="0"/>
        <w:adjustRightInd w:val="0"/>
        <w:spacing w:line="240" w:lineRule="auto"/>
        <w:rPr>
          <w:rFonts w:cs="Arial"/>
        </w:rPr>
      </w:pPr>
    </w:p>
    <w:p w:rsidR="00A32B13" w:rsidRPr="00C17DE5" w:rsidRDefault="00A32B13" w:rsidP="00A32B13">
      <w:pPr>
        <w:autoSpaceDE w:val="0"/>
        <w:autoSpaceDN w:val="0"/>
        <w:adjustRightInd w:val="0"/>
        <w:spacing w:line="240" w:lineRule="auto"/>
        <w:rPr>
          <w:rFonts w:ascii="TimesNewRomanPSMT" w:hAnsi="TimesNewRomanPSMT" w:cs="TimesNewRomanPSMT"/>
          <w:sz w:val="22"/>
          <w:szCs w:val="22"/>
          <w:lang w:val="es-ES"/>
        </w:rPr>
      </w:pPr>
    </w:p>
    <w:p w:rsidR="00A32B13" w:rsidRPr="00C17DE5" w:rsidRDefault="00A32B13" w:rsidP="00A32B13">
      <w:pPr>
        <w:autoSpaceDE w:val="0"/>
        <w:autoSpaceDN w:val="0"/>
        <w:adjustRightInd w:val="0"/>
        <w:spacing w:line="240" w:lineRule="auto"/>
        <w:ind w:left="1170"/>
        <w:rPr>
          <w:rFonts w:ascii="TimesNewRomanPSMT" w:hAnsi="TimesNewRomanPSMT" w:cs="TimesNewRomanPSMT"/>
          <w:sz w:val="22"/>
          <w:szCs w:val="22"/>
          <w:lang w:val="es-ES"/>
        </w:rPr>
      </w:pPr>
    </w:p>
    <w:p w:rsidR="00182E43" w:rsidRPr="00C17DE5" w:rsidRDefault="00182E43" w:rsidP="00182E43">
      <w:pPr>
        <w:pStyle w:val="Ttulo1"/>
      </w:pPr>
    </w:p>
    <w:p w:rsidR="006B6E4F" w:rsidRDefault="006B6E4F" w:rsidP="007974A9">
      <w:pPr>
        <w:pStyle w:val="TITULO2"/>
      </w:pPr>
      <w:bookmarkStart w:id="120" w:name="_Toc176849970"/>
      <w:bookmarkStart w:id="121" w:name="_Toc176851145"/>
    </w:p>
    <w:p w:rsidR="0079772B" w:rsidRDefault="0079772B" w:rsidP="007974A9">
      <w:pPr>
        <w:pStyle w:val="TITULO2"/>
      </w:pPr>
    </w:p>
    <w:p w:rsidR="00182E43" w:rsidRPr="00616D12" w:rsidRDefault="00182E43" w:rsidP="007974A9">
      <w:pPr>
        <w:pStyle w:val="TITULO2"/>
      </w:pPr>
      <w:bookmarkStart w:id="122" w:name="_Toc399418477"/>
      <w:r w:rsidRPr="00616D12">
        <w:t xml:space="preserve">ANEXO </w:t>
      </w:r>
      <w:r w:rsidR="00602F4B" w:rsidRPr="00616D12">
        <w:t>2</w:t>
      </w:r>
      <w:bookmarkEnd w:id="120"/>
      <w:bookmarkEnd w:id="121"/>
      <w:bookmarkEnd w:id="122"/>
    </w:p>
    <w:p w:rsidR="00182E43" w:rsidRPr="00D12B4A" w:rsidRDefault="00182E43" w:rsidP="00182E43">
      <w:pPr>
        <w:pStyle w:val="Textosinformato"/>
        <w:jc w:val="center"/>
        <w:rPr>
          <w:rFonts w:ascii="Times New Roman" w:hAnsi="Times New Roman"/>
          <w:b/>
          <w:sz w:val="28"/>
        </w:rPr>
      </w:pPr>
    </w:p>
    <w:p w:rsidR="00182E43" w:rsidRPr="00D12B4A" w:rsidRDefault="00182E43" w:rsidP="00182E43">
      <w:pPr>
        <w:pStyle w:val="Textosinformato"/>
        <w:jc w:val="center"/>
        <w:rPr>
          <w:rFonts w:ascii="Times New Roman" w:hAnsi="Times New Roman"/>
          <w:b/>
          <w:sz w:val="28"/>
        </w:rPr>
      </w:pPr>
    </w:p>
    <w:p w:rsidR="00182E43" w:rsidRPr="00616D12" w:rsidRDefault="00616D12" w:rsidP="00F93091">
      <w:pPr>
        <w:pStyle w:val="TITULO3"/>
      </w:pPr>
      <w:bookmarkStart w:id="123" w:name="_Toc399418478"/>
      <w:r w:rsidRPr="00616D12">
        <w:t>LINEAMIENTOS</w:t>
      </w:r>
      <w:r w:rsidR="00754BEB">
        <w:t xml:space="preserve">, OBJETIVOS Y ACCIONES </w:t>
      </w:r>
      <w:r w:rsidRPr="00616D12">
        <w:t xml:space="preserve"> </w:t>
      </w:r>
      <w:r w:rsidR="00932994">
        <w:t>ESTRATÉGICA</w:t>
      </w:r>
      <w:r w:rsidR="006F36AC">
        <w:t xml:space="preserve">S </w:t>
      </w:r>
      <w:r w:rsidRPr="00616D12">
        <w:t>DEL PLANES</w:t>
      </w:r>
      <w:r w:rsidR="00BD0D84">
        <w:t xml:space="preserve"> 2011-2015</w:t>
      </w:r>
      <w:bookmarkEnd w:id="123"/>
    </w:p>
    <w:p w:rsidR="00182E43" w:rsidRPr="00B91208" w:rsidRDefault="00182E43" w:rsidP="00182E43">
      <w:pPr>
        <w:pStyle w:val="Textosinformato"/>
        <w:jc w:val="center"/>
        <w:rPr>
          <w:rFonts w:ascii="Times New Roman" w:hAnsi="Times New Roman"/>
          <w:b/>
          <w:color w:val="000000"/>
          <w:sz w:val="28"/>
        </w:rPr>
      </w:pPr>
    </w:p>
    <w:p w:rsidR="00182E43" w:rsidRPr="00F96A9D" w:rsidRDefault="009F0599" w:rsidP="006F36AC">
      <w:pPr>
        <w:pStyle w:val="CM73"/>
        <w:jc w:val="center"/>
        <w:rPr>
          <w:rFonts w:ascii="Arial" w:hAnsi="Arial" w:cs="Arial"/>
          <w:b/>
        </w:rPr>
      </w:pPr>
      <w:r w:rsidRPr="002F7D8D">
        <w:rPr>
          <w:rFonts w:ascii="Arial" w:hAnsi="Arial" w:cs="Arial"/>
          <w:b/>
          <w:color w:val="C00000"/>
        </w:rPr>
        <w:t xml:space="preserve"> </w:t>
      </w:r>
      <w:r w:rsidRPr="00F96A9D">
        <w:rPr>
          <w:rFonts w:ascii="Arial" w:hAnsi="Arial" w:cs="Arial"/>
          <w:b/>
        </w:rPr>
        <w:t>Versiones</w:t>
      </w:r>
      <w:r w:rsidR="00BD0D84" w:rsidRPr="00F96A9D">
        <w:rPr>
          <w:rFonts w:ascii="Arial" w:hAnsi="Arial" w:cs="Arial"/>
          <w:b/>
        </w:rPr>
        <w:t xml:space="preserve"> </w:t>
      </w:r>
      <w:r w:rsidRPr="00F96A9D">
        <w:rPr>
          <w:rFonts w:ascii="Arial" w:hAnsi="Arial" w:cs="Arial"/>
          <w:b/>
        </w:rPr>
        <w:t xml:space="preserve">noviembre 2010 y </w:t>
      </w:r>
      <w:r w:rsidR="00BD0D84" w:rsidRPr="00F96A9D">
        <w:rPr>
          <w:rFonts w:ascii="Arial" w:hAnsi="Arial" w:cs="Arial"/>
          <w:b/>
        </w:rPr>
        <w:t>febrero 2011</w:t>
      </w:r>
    </w:p>
    <w:p w:rsidR="00FF5626" w:rsidRDefault="00FF5626" w:rsidP="00182E43">
      <w:pPr>
        <w:pStyle w:val="Pa13"/>
        <w:jc w:val="both"/>
        <w:rPr>
          <w:rFonts w:ascii="Times New Roman" w:hAnsi="Times New Roman"/>
          <w:b/>
          <w:sz w:val="28"/>
        </w:rPr>
      </w:pPr>
    </w:p>
    <w:p w:rsidR="00A815F5" w:rsidRDefault="00A815F5" w:rsidP="00A815F5">
      <w:pPr>
        <w:rPr>
          <w:lang w:val="es-ES"/>
        </w:rPr>
      </w:pPr>
    </w:p>
    <w:p w:rsidR="00A815F5" w:rsidRDefault="00A815F5" w:rsidP="00A815F5">
      <w:pPr>
        <w:rPr>
          <w:lang w:val="es-ES"/>
        </w:rPr>
      </w:pPr>
    </w:p>
    <w:p w:rsidR="00A815F5" w:rsidRDefault="00A815F5" w:rsidP="00A815F5">
      <w:pPr>
        <w:rPr>
          <w:lang w:val="es-ES"/>
        </w:rPr>
      </w:pPr>
    </w:p>
    <w:p w:rsidR="00A815F5" w:rsidRDefault="00A815F5" w:rsidP="00A815F5">
      <w:pPr>
        <w:rPr>
          <w:lang w:val="es-ES"/>
        </w:rPr>
      </w:pPr>
    </w:p>
    <w:p w:rsidR="00A97768" w:rsidRDefault="00A97768" w:rsidP="00A815F5">
      <w:pPr>
        <w:rPr>
          <w:rFonts w:cs="Arial"/>
          <w:b/>
          <w:bCs/>
        </w:rPr>
      </w:pPr>
    </w:p>
    <w:p w:rsidR="00273F5C" w:rsidRDefault="00273F5C" w:rsidP="00A815F5">
      <w:pPr>
        <w:rPr>
          <w:rFonts w:cs="Arial"/>
          <w:b/>
          <w:bCs/>
        </w:rPr>
      </w:pPr>
    </w:p>
    <w:p w:rsidR="0022105C" w:rsidRDefault="0022105C" w:rsidP="00A815F5">
      <w:pPr>
        <w:rPr>
          <w:rFonts w:cs="Arial"/>
          <w:b/>
          <w:bCs/>
        </w:rPr>
      </w:pPr>
    </w:p>
    <w:p w:rsidR="00BA7E9D" w:rsidRPr="00C17DE5" w:rsidRDefault="00897B23" w:rsidP="00A815F5">
      <w:pPr>
        <w:rPr>
          <w:rFonts w:cs="Arial"/>
        </w:rPr>
      </w:pPr>
      <w:r>
        <w:rPr>
          <w:rFonts w:cs="Arial"/>
          <w:b/>
          <w:bCs/>
        </w:rPr>
        <w:br w:type="page"/>
      </w:r>
      <w:r w:rsidR="00A97768" w:rsidRPr="00C17DE5">
        <w:rPr>
          <w:rFonts w:cs="Arial"/>
          <w:b/>
          <w:bCs/>
        </w:rPr>
        <w:t>LINEAMIENTOS ESTRATÉGICOS</w:t>
      </w:r>
    </w:p>
    <w:p w:rsidR="00BA7E9D" w:rsidRPr="00C17DE5" w:rsidRDefault="00BA7E9D" w:rsidP="00A815F5">
      <w:pPr>
        <w:rPr>
          <w:rFonts w:cs="Arial"/>
        </w:rPr>
      </w:pPr>
    </w:p>
    <w:p w:rsidR="00BA7E9D" w:rsidRPr="00A97768" w:rsidRDefault="00BA7E9D" w:rsidP="002901DB">
      <w:pPr>
        <w:rPr>
          <w:rFonts w:cs="Arial"/>
          <w:color w:val="000000"/>
          <w:lang w:val="es-ES"/>
        </w:rPr>
      </w:pPr>
      <w:r w:rsidRPr="00A97768">
        <w:rPr>
          <w:rFonts w:cs="Arial"/>
          <w:color w:val="000000"/>
        </w:rPr>
        <w:t xml:space="preserve">A continuación se </w:t>
      </w:r>
      <w:r w:rsidR="002901DB">
        <w:rPr>
          <w:rFonts w:cs="Arial"/>
          <w:color w:val="000000"/>
        </w:rPr>
        <w:t>presentan</w:t>
      </w:r>
      <w:r w:rsidRPr="00A97768">
        <w:rPr>
          <w:rFonts w:cs="Arial"/>
          <w:color w:val="000000"/>
        </w:rPr>
        <w:t xml:space="preserve"> los lineamientos estratégicos que enmarcan los objetivos y </w:t>
      </w:r>
      <w:r w:rsidR="002901DB">
        <w:rPr>
          <w:rFonts w:cs="Arial"/>
          <w:color w:val="000000"/>
        </w:rPr>
        <w:t xml:space="preserve">las </w:t>
      </w:r>
      <w:r w:rsidRPr="00A97768">
        <w:rPr>
          <w:rFonts w:cs="Arial"/>
          <w:color w:val="000000"/>
        </w:rPr>
        <w:t>acciones propuestas en</w:t>
      </w:r>
      <w:r w:rsidR="002901DB">
        <w:rPr>
          <w:rFonts w:cs="Arial"/>
          <w:color w:val="000000"/>
        </w:rPr>
        <w:t xml:space="preserve"> el Plan Nacional de la Educación Superior Universitaria Estatal 2011-2015 (Planes)</w:t>
      </w:r>
      <w:r w:rsidRPr="00A97768">
        <w:rPr>
          <w:rFonts w:cs="Arial"/>
          <w:color w:val="000000"/>
        </w:rPr>
        <w:t xml:space="preserve"> que serán ejecutados por las instituciones que conforman el Sistema</w:t>
      </w:r>
      <w:r w:rsidR="002901DB">
        <w:rPr>
          <w:rFonts w:cs="Arial"/>
          <w:color w:val="000000"/>
        </w:rPr>
        <w:t xml:space="preserve"> correspondiente</w:t>
      </w:r>
      <w:r w:rsidRPr="00A97768">
        <w:rPr>
          <w:rFonts w:cs="Arial"/>
          <w:color w:val="000000"/>
        </w:rPr>
        <w:t xml:space="preserve">. </w:t>
      </w:r>
      <w:r w:rsidR="002901DB">
        <w:rPr>
          <w:rFonts w:cs="Arial"/>
          <w:color w:val="000000"/>
        </w:rPr>
        <w:t>Su</w:t>
      </w:r>
      <w:r w:rsidRPr="00A97768">
        <w:rPr>
          <w:rFonts w:cs="Arial"/>
          <w:color w:val="000000"/>
        </w:rPr>
        <w:t xml:space="preserve"> </w:t>
      </w:r>
      <w:r w:rsidR="002901DB" w:rsidRPr="00A97768">
        <w:rPr>
          <w:rFonts w:cs="Arial"/>
          <w:color w:val="000000"/>
        </w:rPr>
        <w:t>organiza</w:t>
      </w:r>
      <w:r w:rsidR="002901DB">
        <w:rPr>
          <w:rFonts w:cs="Arial"/>
          <w:color w:val="000000"/>
        </w:rPr>
        <w:t>ción se basa</w:t>
      </w:r>
      <w:r w:rsidRPr="00A97768">
        <w:rPr>
          <w:rFonts w:cs="Arial"/>
          <w:color w:val="000000"/>
        </w:rPr>
        <w:t xml:space="preserve"> en los cinco ejes estratégicos que se enuncian </w:t>
      </w:r>
      <w:r w:rsidR="00EC696B" w:rsidRPr="00A97768">
        <w:rPr>
          <w:rFonts w:cs="Arial"/>
          <w:color w:val="000000"/>
        </w:rPr>
        <w:t>a continuación:</w:t>
      </w:r>
    </w:p>
    <w:p w:rsidR="00BA7E9D" w:rsidRPr="002901DB" w:rsidRDefault="00BA7E9D" w:rsidP="00A815F5">
      <w:pPr>
        <w:rPr>
          <w:rFonts w:cs="Arial"/>
        </w:rPr>
      </w:pPr>
    </w:p>
    <w:p w:rsidR="00EC696B" w:rsidRPr="00A97768" w:rsidRDefault="00BA7E9D" w:rsidP="008931C6">
      <w:pPr>
        <w:numPr>
          <w:ilvl w:val="0"/>
          <w:numId w:val="18"/>
        </w:numPr>
        <w:rPr>
          <w:rFonts w:cs="Arial"/>
          <w:b/>
          <w:bCs/>
          <w:i/>
        </w:rPr>
      </w:pPr>
      <w:r w:rsidRPr="00A97768">
        <w:rPr>
          <w:rFonts w:cs="Arial"/>
          <w:b/>
          <w:bCs/>
          <w:i/>
        </w:rPr>
        <w:t>PERTINENCIA E IMPACTO</w:t>
      </w:r>
    </w:p>
    <w:p w:rsidR="00BA7E9D" w:rsidRPr="00754BEB" w:rsidRDefault="00BA7E9D" w:rsidP="00683FF3">
      <w:pPr>
        <w:pStyle w:val="CM76"/>
        <w:spacing w:line="253" w:lineRule="atLeast"/>
        <w:jc w:val="both"/>
        <w:rPr>
          <w:rFonts w:ascii="Arial" w:hAnsi="Arial" w:cs="Arial"/>
        </w:rPr>
      </w:pPr>
      <w:r w:rsidRPr="00754BEB">
        <w:rPr>
          <w:rFonts w:ascii="Arial" w:hAnsi="Arial" w:cs="Arial"/>
        </w:rPr>
        <w:t xml:space="preserve">Las instituciones de </w:t>
      </w:r>
      <w:r w:rsidR="00C24B4D">
        <w:rPr>
          <w:rFonts w:ascii="Arial" w:hAnsi="Arial" w:cs="Arial"/>
        </w:rPr>
        <w:t>e</w:t>
      </w:r>
      <w:r w:rsidRPr="00754BEB">
        <w:rPr>
          <w:rFonts w:ascii="Arial" w:hAnsi="Arial" w:cs="Arial"/>
        </w:rPr>
        <w:t xml:space="preserve">ducación </w:t>
      </w:r>
      <w:r w:rsidR="00C24B4D">
        <w:rPr>
          <w:rFonts w:ascii="Arial" w:hAnsi="Arial" w:cs="Arial"/>
        </w:rPr>
        <w:t>s</w:t>
      </w:r>
      <w:r w:rsidRPr="00754BEB">
        <w:rPr>
          <w:rFonts w:ascii="Arial" w:hAnsi="Arial" w:cs="Arial"/>
        </w:rPr>
        <w:t xml:space="preserve">uperior </w:t>
      </w:r>
      <w:r w:rsidR="00C24B4D">
        <w:rPr>
          <w:rFonts w:ascii="Arial" w:hAnsi="Arial" w:cs="Arial"/>
        </w:rPr>
        <w:t>u</w:t>
      </w:r>
      <w:r w:rsidRPr="00754BEB">
        <w:rPr>
          <w:rFonts w:ascii="Arial" w:hAnsi="Arial" w:cs="Arial"/>
        </w:rPr>
        <w:t xml:space="preserve">niversitaria </w:t>
      </w:r>
      <w:r w:rsidR="00C24B4D">
        <w:rPr>
          <w:rFonts w:ascii="Arial" w:hAnsi="Arial" w:cs="Arial"/>
        </w:rPr>
        <w:t>e</w:t>
      </w:r>
      <w:r w:rsidRPr="00754BEB">
        <w:rPr>
          <w:rFonts w:ascii="Arial" w:hAnsi="Arial" w:cs="Arial"/>
        </w:rPr>
        <w:t>statal:</w:t>
      </w:r>
    </w:p>
    <w:p w:rsidR="00EC696B" w:rsidRPr="00754BEB" w:rsidRDefault="00EC696B" w:rsidP="00EC696B">
      <w:pPr>
        <w:rPr>
          <w:rFonts w:cs="Arial"/>
          <w:lang w:val="es-ES"/>
        </w:rPr>
      </w:pPr>
    </w:p>
    <w:p w:rsidR="00BA7E9D" w:rsidRPr="00754BEB" w:rsidRDefault="00B01C7C" w:rsidP="008931C6">
      <w:pPr>
        <w:pStyle w:val="Default"/>
        <w:numPr>
          <w:ilvl w:val="1"/>
          <w:numId w:val="18"/>
        </w:numPr>
        <w:spacing w:line="360" w:lineRule="auto"/>
        <w:ind w:left="431" w:hanging="431"/>
        <w:jc w:val="both"/>
        <w:rPr>
          <w:rFonts w:ascii="Arial" w:hAnsi="Arial" w:cs="Arial"/>
          <w:color w:val="auto"/>
        </w:rPr>
      </w:pPr>
      <w:r w:rsidRPr="00754BEB">
        <w:rPr>
          <w:rFonts w:ascii="Arial" w:hAnsi="Arial" w:cs="Arial"/>
          <w:color w:val="auto"/>
        </w:rPr>
        <w:t xml:space="preserve"> </w:t>
      </w:r>
      <w:r w:rsidR="00BA7E9D" w:rsidRPr="00754BEB">
        <w:rPr>
          <w:rFonts w:ascii="Arial" w:hAnsi="Arial" w:cs="Arial"/>
          <w:color w:val="auto"/>
        </w:rPr>
        <w:t xml:space="preserve">Crearán y fortalecerán formas de vinculación nacional e internacional, de manera que se puedan incorporar nuevas perspectivas al quehacer académico y al mismo tiempo produzcan las transformaciones requeridas para el mejoramiento de la calidad de vida. </w:t>
      </w:r>
    </w:p>
    <w:p w:rsidR="00BA7E9D" w:rsidRPr="00B1097F" w:rsidRDefault="00BA7E9D" w:rsidP="00EC696B">
      <w:pPr>
        <w:pStyle w:val="Default"/>
        <w:jc w:val="both"/>
        <w:rPr>
          <w:rFonts w:ascii="Arial" w:hAnsi="Arial" w:cs="Arial"/>
          <w:color w:val="auto"/>
          <w:lang w:val="es-CR"/>
        </w:rPr>
      </w:pPr>
    </w:p>
    <w:p w:rsidR="00BA7E9D" w:rsidRPr="00754BEB" w:rsidRDefault="00B01C7C" w:rsidP="008931C6">
      <w:pPr>
        <w:numPr>
          <w:ilvl w:val="1"/>
          <w:numId w:val="18"/>
        </w:numPr>
        <w:rPr>
          <w:rFonts w:cs="Arial"/>
        </w:rPr>
      </w:pPr>
      <w:r w:rsidRPr="00754BEB">
        <w:rPr>
          <w:rFonts w:cs="Arial"/>
          <w:lang w:val="es-ES"/>
        </w:rPr>
        <w:t xml:space="preserve"> </w:t>
      </w:r>
      <w:r w:rsidR="00BA7E9D" w:rsidRPr="00754BEB">
        <w:rPr>
          <w:rFonts w:cs="Arial"/>
        </w:rPr>
        <w:t>Incorporarán nuevas perspectivas al quehacer académico, a fin de que se produzca</w:t>
      </w:r>
      <w:r w:rsidR="00BB6040" w:rsidRPr="00754BEB">
        <w:rPr>
          <w:rFonts w:cs="Arial"/>
        </w:rPr>
        <w:t>n las transformaciones requeridas para el mejoramiento de la calidad de vida de la nación.</w:t>
      </w:r>
      <w:r w:rsidR="00BB6040" w:rsidRPr="00754BEB">
        <w:rPr>
          <w:rFonts w:cs="Arial"/>
          <w:b/>
          <w:bCs/>
        </w:rPr>
        <w:t xml:space="preserve"> </w:t>
      </w:r>
    </w:p>
    <w:p w:rsidR="00BB6040" w:rsidRPr="00754BEB" w:rsidRDefault="00BB6040" w:rsidP="00BB6040">
      <w:pPr>
        <w:rPr>
          <w:rFonts w:cs="Arial"/>
        </w:rPr>
      </w:pPr>
    </w:p>
    <w:p w:rsidR="00F30541" w:rsidRPr="00754BEB" w:rsidRDefault="00B01C7C" w:rsidP="008931C6">
      <w:pPr>
        <w:numPr>
          <w:ilvl w:val="1"/>
          <w:numId w:val="18"/>
        </w:numPr>
        <w:rPr>
          <w:rFonts w:cs="Arial"/>
        </w:rPr>
      </w:pPr>
      <w:r w:rsidRPr="00754BEB">
        <w:rPr>
          <w:rFonts w:cs="Arial"/>
        </w:rPr>
        <w:t xml:space="preserve"> </w:t>
      </w:r>
      <w:r w:rsidR="00BA7E9D" w:rsidRPr="00754BEB">
        <w:rPr>
          <w:rFonts w:cs="Arial"/>
        </w:rPr>
        <w:t xml:space="preserve">Promoverán espacios de articulación entre los diversos actores relacionados con el sistema educativo nacional para consolidar la educación como un bien público e imperativo </w:t>
      </w:r>
      <w:r w:rsidR="00BB6040" w:rsidRPr="00754BEB">
        <w:rPr>
          <w:rFonts w:cs="Arial"/>
        </w:rPr>
        <w:t>estratégico.</w:t>
      </w:r>
    </w:p>
    <w:p w:rsidR="00BB6040" w:rsidRPr="00754BEB" w:rsidRDefault="00BB6040" w:rsidP="00BB6040">
      <w:pPr>
        <w:rPr>
          <w:rFonts w:cs="Arial"/>
        </w:rPr>
      </w:pPr>
    </w:p>
    <w:p w:rsidR="00BA7E9D" w:rsidRPr="00754BEB" w:rsidRDefault="00B01C7C" w:rsidP="008931C6">
      <w:pPr>
        <w:numPr>
          <w:ilvl w:val="1"/>
          <w:numId w:val="18"/>
        </w:numPr>
        <w:rPr>
          <w:rFonts w:cs="Arial"/>
        </w:rPr>
      </w:pPr>
      <w:r w:rsidRPr="00754BEB">
        <w:rPr>
          <w:rFonts w:cs="Arial"/>
        </w:rPr>
        <w:t xml:space="preserve"> </w:t>
      </w:r>
      <w:r w:rsidR="00F30541" w:rsidRPr="00754BEB">
        <w:rPr>
          <w:rFonts w:cs="Arial"/>
        </w:rPr>
        <w:t>Promoverán la integración de la responsabilidad con el ambiente en todas las esferas del quehacer universitario, que contribuya con el desarrollo sostenible, en un marco de solidaridad y armonía entre el ser humano y la naturaleza</w:t>
      </w:r>
      <w:r w:rsidR="005B0691" w:rsidRPr="00754BEB">
        <w:rPr>
          <w:rFonts w:cs="Arial"/>
        </w:rPr>
        <w:t>.</w:t>
      </w:r>
    </w:p>
    <w:p w:rsidR="005B0691" w:rsidRPr="00754BEB" w:rsidRDefault="005B0691" w:rsidP="00BB6040">
      <w:pPr>
        <w:rPr>
          <w:rFonts w:cs="Arial"/>
        </w:rPr>
      </w:pPr>
    </w:p>
    <w:p w:rsidR="00F30541" w:rsidRPr="00754BEB" w:rsidRDefault="00B01C7C" w:rsidP="008931C6">
      <w:pPr>
        <w:pStyle w:val="CM76"/>
        <w:numPr>
          <w:ilvl w:val="1"/>
          <w:numId w:val="18"/>
        </w:numPr>
        <w:spacing w:line="360" w:lineRule="auto"/>
        <w:jc w:val="both"/>
        <w:rPr>
          <w:rFonts w:ascii="Arial" w:hAnsi="Arial" w:cs="Arial"/>
        </w:rPr>
      </w:pPr>
      <w:r w:rsidRPr="00754BEB">
        <w:rPr>
          <w:rFonts w:ascii="Arial" w:hAnsi="Arial" w:cs="Arial"/>
        </w:rPr>
        <w:t xml:space="preserve"> </w:t>
      </w:r>
      <w:r w:rsidR="00F30541" w:rsidRPr="00754BEB">
        <w:rPr>
          <w:rFonts w:ascii="Arial" w:hAnsi="Arial" w:cs="Arial"/>
        </w:rPr>
        <w:t xml:space="preserve">Coadyuvarán al desarrollo integral de las diferentes regiones del país, considerando las necesidades y características socioculturales propias de cada región para atender con prioridad a la población con necesidades básicas insatisfechas. </w:t>
      </w:r>
    </w:p>
    <w:p w:rsidR="005B0691" w:rsidRPr="00B1097F" w:rsidRDefault="005B0691" w:rsidP="00683FF3">
      <w:pPr>
        <w:rPr>
          <w:rFonts w:cs="Arial"/>
        </w:rPr>
      </w:pPr>
    </w:p>
    <w:p w:rsidR="005B0691" w:rsidRPr="00754BEB" w:rsidRDefault="00B01C7C" w:rsidP="008931C6">
      <w:pPr>
        <w:numPr>
          <w:ilvl w:val="1"/>
          <w:numId w:val="18"/>
        </w:numPr>
        <w:rPr>
          <w:rFonts w:cs="Arial"/>
          <w:lang w:val="es-ES"/>
        </w:rPr>
      </w:pPr>
      <w:r w:rsidRPr="00754BEB">
        <w:rPr>
          <w:rFonts w:cs="Arial"/>
        </w:rPr>
        <w:t xml:space="preserve"> </w:t>
      </w:r>
      <w:r w:rsidR="00683FF3" w:rsidRPr="00754BEB">
        <w:rPr>
          <w:rFonts w:cs="Arial"/>
        </w:rPr>
        <w:t>Promoverán la internacionalización basada en la solidaridad, el respeto mutuo, el diálogo intercultural y la promoción de valores humanistas para fortalecer las actividades sustantivas del quehacer académico</w:t>
      </w:r>
      <w:r w:rsidR="00D922E8">
        <w:rPr>
          <w:rFonts w:cs="Arial"/>
        </w:rPr>
        <w:t>.</w:t>
      </w:r>
    </w:p>
    <w:p w:rsidR="001C02D7" w:rsidRPr="00B1097F" w:rsidRDefault="001C02D7" w:rsidP="00EC696B">
      <w:pPr>
        <w:rPr>
          <w:rFonts w:cs="Arial"/>
        </w:rPr>
      </w:pPr>
    </w:p>
    <w:p w:rsidR="00C57EA3" w:rsidRPr="00754BEB" w:rsidRDefault="00C57EA3" w:rsidP="00EC696B">
      <w:pPr>
        <w:rPr>
          <w:rFonts w:cs="Arial"/>
        </w:rPr>
      </w:pPr>
    </w:p>
    <w:p w:rsidR="006F003F" w:rsidRPr="00754BEB" w:rsidRDefault="001C02D7" w:rsidP="008931C6">
      <w:pPr>
        <w:pStyle w:val="Default"/>
        <w:numPr>
          <w:ilvl w:val="0"/>
          <w:numId w:val="18"/>
        </w:numPr>
        <w:jc w:val="both"/>
        <w:rPr>
          <w:rFonts w:ascii="Arial" w:hAnsi="Arial" w:cs="Arial"/>
          <w:color w:val="auto"/>
        </w:rPr>
      </w:pPr>
      <w:r w:rsidRPr="00754BEB">
        <w:rPr>
          <w:rFonts w:ascii="Arial" w:hAnsi="Arial" w:cs="Arial"/>
          <w:b/>
          <w:bCs/>
          <w:color w:val="auto"/>
        </w:rPr>
        <w:t>ACCESO Y EQUIDAD</w:t>
      </w:r>
    </w:p>
    <w:p w:rsidR="001C02D7" w:rsidRPr="00754BEB" w:rsidRDefault="001C02D7" w:rsidP="006F003F">
      <w:pPr>
        <w:pStyle w:val="Default"/>
        <w:jc w:val="both"/>
        <w:rPr>
          <w:rFonts w:ascii="Arial" w:hAnsi="Arial" w:cs="Arial"/>
          <w:color w:val="auto"/>
        </w:rPr>
      </w:pPr>
      <w:r w:rsidRPr="00754BEB">
        <w:rPr>
          <w:rFonts w:ascii="Arial" w:hAnsi="Arial" w:cs="Arial"/>
          <w:b/>
          <w:bCs/>
          <w:color w:val="auto"/>
        </w:rPr>
        <w:t xml:space="preserve"> </w:t>
      </w:r>
    </w:p>
    <w:p w:rsidR="006F003F" w:rsidRPr="00754BEB" w:rsidRDefault="001C02D7" w:rsidP="00EC696B">
      <w:pPr>
        <w:rPr>
          <w:rFonts w:cs="Arial"/>
        </w:rPr>
      </w:pPr>
      <w:r w:rsidRPr="00754BEB">
        <w:rPr>
          <w:rFonts w:cs="Arial"/>
        </w:rPr>
        <w:t xml:space="preserve">Las instituciones de </w:t>
      </w:r>
      <w:r w:rsidR="00C24B4D">
        <w:rPr>
          <w:rFonts w:cs="Arial"/>
        </w:rPr>
        <w:t>e</w:t>
      </w:r>
      <w:r w:rsidRPr="00754BEB">
        <w:rPr>
          <w:rFonts w:cs="Arial"/>
        </w:rPr>
        <w:t xml:space="preserve">ducación </w:t>
      </w:r>
      <w:r w:rsidR="00C24B4D">
        <w:rPr>
          <w:rFonts w:cs="Arial"/>
        </w:rPr>
        <w:t>s</w:t>
      </w:r>
      <w:r w:rsidRPr="00754BEB">
        <w:rPr>
          <w:rFonts w:cs="Arial"/>
        </w:rPr>
        <w:t xml:space="preserve">uperior </w:t>
      </w:r>
      <w:r w:rsidR="00C24B4D">
        <w:rPr>
          <w:rFonts w:cs="Arial"/>
        </w:rPr>
        <w:t>u</w:t>
      </w:r>
      <w:r w:rsidRPr="00754BEB">
        <w:rPr>
          <w:rFonts w:cs="Arial"/>
        </w:rPr>
        <w:t>niversitaria</w:t>
      </w:r>
      <w:r w:rsidR="006F003F" w:rsidRPr="00754BEB">
        <w:rPr>
          <w:rFonts w:cs="Arial"/>
        </w:rPr>
        <w:t xml:space="preserve"> </w:t>
      </w:r>
      <w:r w:rsidR="00C24B4D">
        <w:rPr>
          <w:rFonts w:cs="Arial"/>
        </w:rPr>
        <w:t>e</w:t>
      </w:r>
      <w:r w:rsidR="006F003F" w:rsidRPr="00754BEB">
        <w:rPr>
          <w:rFonts w:cs="Arial"/>
        </w:rPr>
        <w:t>statal:</w:t>
      </w:r>
    </w:p>
    <w:p w:rsidR="006F003F" w:rsidRPr="00754BEB" w:rsidRDefault="006F003F" w:rsidP="00EC696B">
      <w:pPr>
        <w:rPr>
          <w:rFonts w:cs="Arial"/>
        </w:rPr>
      </w:pPr>
    </w:p>
    <w:p w:rsidR="001C02D7" w:rsidRPr="00754BEB" w:rsidRDefault="001C02D7" w:rsidP="008931C6">
      <w:pPr>
        <w:numPr>
          <w:ilvl w:val="1"/>
          <w:numId w:val="16"/>
        </w:numPr>
        <w:rPr>
          <w:rFonts w:cs="Arial"/>
        </w:rPr>
      </w:pPr>
      <w:r w:rsidRPr="00754BEB">
        <w:rPr>
          <w:rFonts w:cs="Arial"/>
        </w:rPr>
        <w:t xml:space="preserve">Ampliarán las oportunidades para favorecer el acceso y la cobertura a los estudiantes basados en la equidad de oportunidades, vocación profesional y criterios de mérito.  </w:t>
      </w:r>
    </w:p>
    <w:p w:rsidR="001C02D7" w:rsidRPr="00C24B4D" w:rsidRDefault="001C02D7" w:rsidP="00EC696B">
      <w:pPr>
        <w:rPr>
          <w:rFonts w:cs="Arial"/>
          <w:lang w:val="es-MX"/>
        </w:rPr>
      </w:pPr>
    </w:p>
    <w:p w:rsidR="001C02D7" w:rsidRPr="00754BEB" w:rsidRDefault="001C02D7" w:rsidP="008931C6">
      <w:pPr>
        <w:numPr>
          <w:ilvl w:val="1"/>
          <w:numId w:val="16"/>
        </w:numPr>
        <w:rPr>
          <w:rFonts w:cs="Arial"/>
        </w:rPr>
      </w:pPr>
      <w:r w:rsidRPr="00754BEB">
        <w:rPr>
          <w:rFonts w:cs="Arial"/>
        </w:rPr>
        <w:t>Fomentarán el desarrollo humano de los estudiantes que propicie el éxito académico en el sistema de educación superior universitaria estatal y la oportuna conclusión de sus estudios</w:t>
      </w:r>
      <w:r w:rsidR="006F003F" w:rsidRPr="00754BEB">
        <w:rPr>
          <w:rFonts w:cs="Arial"/>
        </w:rPr>
        <w:t>.</w:t>
      </w:r>
    </w:p>
    <w:p w:rsidR="006F003F" w:rsidRPr="00754BEB" w:rsidRDefault="006F003F" w:rsidP="006F003F">
      <w:pPr>
        <w:rPr>
          <w:rFonts w:cs="Arial"/>
        </w:rPr>
      </w:pPr>
    </w:p>
    <w:p w:rsidR="006F003F" w:rsidRPr="00754BEB" w:rsidRDefault="006F003F" w:rsidP="008931C6">
      <w:pPr>
        <w:numPr>
          <w:ilvl w:val="1"/>
          <w:numId w:val="16"/>
        </w:numPr>
        <w:rPr>
          <w:rFonts w:cs="Arial"/>
        </w:rPr>
      </w:pPr>
      <w:r w:rsidRPr="00754BEB">
        <w:rPr>
          <w:rFonts w:cs="Arial"/>
        </w:rPr>
        <w:t>Fomentarán la incorporación de graduados en los diferentes ámbitos del quehacer nacional y capaces de asumir responsabilidades, trabajar en equipo, solidarios, líderes, críticos, éticos, creativos e innovadores</w:t>
      </w:r>
      <w:r w:rsidR="002A2733">
        <w:rPr>
          <w:rFonts w:cs="Arial"/>
        </w:rPr>
        <w:t>.</w:t>
      </w:r>
    </w:p>
    <w:p w:rsidR="00BA7E9D" w:rsidRDefault="00BA7E9D" w:rsidP="00EC696B">
      <w:pPr>
        <w:rPr>
          <w:rFonts w:cs="Arial"/>
        </w:rPr>
      </w:pPr>
    </w:p>
    <w:p w:rsidR="00437CA6" w:rsidRPr="00754BEB" w:rsidRDefault="00437CA6" w:rsidP="00EC696B">
      <w:pPr>
        <w:rPr>
          <w:rFonts w:cs="Arial"/>
        </w:rPr>
      </w:pPr>
    </w:p>
    <w:p w:rsidR="001C02D7" w:rsidRPr="00754BEB" w:rsidRDefault="001C02D7" w:rsidP="008931C6">
      <w:pPr>
        <w:pStyle w:val="Default"/>
        <w:numPr>
          <w:ilvl w:val="0"/>
          <w:numId w:val="18"/>
        </w:numPr>
        <w:jc w:val="both"/>
        <w:rPr>
          <w:rFonts w:ascii="Arial" w:hAnsi="Arial" w:cs="Arial"/>
          <w:color w:val="auto"/>
        </w:rPr>
      </w:pPr>
      <w:r w:rsidRPr="00754BEB">
        <w:rPr>
          <w:rFonts w:ascii="Arial" w:hAnsi="Arial" w:cs="Arial"/>
          <w:b/>
          <w:bCs/>
          <w:color w:val="auto"/>
        </w:rPr>
        <w:t xml:space="preserve">APRENDIZAJE </w:t>
      </w:r>
    </w:p>
    <w:p w:rsidR="00FF5626" w:rsidRPr="00754BEB" w:rsidRDefault="00FF5626" w:rsidP="00EC696B">
      <w:pPr>
        <w:pStyle w:val="Pa13"/>
        <w:jc w:val="both"/>
        <w:rPr>
          <w:rFonts w:ascii="Arial" w:hAnsi="Arial" w:cs="Arial"/>
          <w:b/>
        </w:rPr>
      </w:pPr>
    </w:p>
    <w:p w:rsidR="00E06EF1" w:rsidRPr="00754BEB" w:rsidRDefault="001C02D7" w:rsidP="00EC696B">
      <w:pPr>
        <w:pStyle w:val="Pa13"/>
        <w:jc w:val="both"/>
        <w:rPr>
          <w:rFonts w:ascii="Arial" w:hAnsi="Arial" w:cs="Arial"/>
        </w:rPr>
      </w:pPr>
      <w:r w:rsidRPr="00754BEB">
        <w:rPr>
          <w:rFonts w:ascii="Arial" w:hAnsi="Arial" w:cs="Arial"/>
        </w:rPr>
        <w:t xml:space="preserve">Las instituciones de </w:t>
      </w:r>
      <w:r w:rsidR="00C24B4D">
        <w:rPr>
          <w:rFonts w:ascii="Arial" w:hAnsi="Arial" w:cs="Arial"/>
        </w:rPr>
        <w:t>e</w:t>
      </w:r>
      <w:r w:rsidRPr="00754BEB">
        <w:rPr>
          <w:rFonts w:ascii="Arial" w:hAnsi="Arial" w:cs="Arial"/>
        </w:rPr>
        <w:t xml:space="preserve">ducación </w:t>
      </w:r>
      <w:r w:rsidR="00C24B4D">
        <w:rPr>
          <w:rFonts w:ascii="Arial" w:hAnsi="Arial" w:cs="Arial"/>
        </w:rPr>
        <w:t>s</w:t>
      </w:r>
      <w:r w:rsidRPr="00754BEB">
        <w:rPr>
          <w:rFonts w:ascii="Arial" w:hAnsi="Arial" w:cs="Arial"/>
        </w:rPr>
        <w:t xml:space="preserve">uperior </w:t>
      </w:r>
      <w:r w:rsidR="00C24B4D">
        <w:rPr>
          <w:rFonts w:ascii="Arial" w:hAnsi="Arial" w:cs="Arial"/>
        </w:rPr>
        <w:t>u</w:t>
      </w:r>
      <w:r w:rsidRPr="00754BEB">
        <w:rPr>
          <w:rFonts w:ascii="Arial" w:hAnsi="Arial" w:cs="Arial"/>
        </w:rPr>
        <w:t xml:space="preserve">niversitaria </w:t>
      </w:r>
      <w:r w:rsidR="00C24B4D">
        <w:rPr>
          <w:rFonts w:ascii="Arial" w:hAnsi="Arial" w:cs="Arial"/>
        </w:rPr>
        <w:t>e</w:t>
      </w:r>
      <w:r w:rsidRPr="00754BEB">
        <w:rPr>
          <w:rFonts w:ascii="Arial" w:hAnsi="Arial" w:cs="Arial"/>
        </w:rPr>
        <w:t>statal:</w:t>
      </w:r>
    </w:p>
    <w:p w:rsidR="00986255" w:rsidRPr="00754BEB" w:rsidRDefault="00986255" w:rsidP="00986255">
      <w:pPr>
        <w:rPr>
          <w:rFonts w:cs="Arial"/>
          <w:lang w:val="es-ES"/>
        </w:rPr>
      </w:pPr>
    </w:p>
    <w:p w:rsidR="001C02D7" w:rsidRPr="00754BEB" w:rsidRDefault="001C02D7" w:rsidP="008931C6">
      <w:pPr>
        <w:numPr>
          <w:ilvl w:val="1"/>
          <w:numId w:val="17"/>
        </w:numPr>
        <w:rPr>
          <w:rFonts w:cs="Arial"/>
        </w:rPr>
      </w:pPr>
      <w:r w:rsidRPr="00754BEB">
        <w:rPr>
          <w:rFonts w:cs="Arial"/>
        </w:rPr>
        <w:t>Promoverán en forma sistemática una cultura de calidad que favorezca el pensamiento crítico, creativo, independiente, la capacidad de aprendizaje a lo largo de toda la vida, la innovación y la diversidad, con el fin de contribuir al mejoramiento integral de la sociedad.</w:t>
      </w:r>
    </w:p>
    <w:p w:rsidR="00E679D4" w:rsidRPr="00754BEB" w:rsidRDefault="00E679D4" w:rsidP="00E679D4">
      <w:pPr>
        <w:rPr>
          <w:rFonts w:cs="Arial"/>
        </w:rPr>
      </w:pPr>
    </w:p>
    <w:p w:rsidR="001C02D7" w:rsidRPr="00754BEB" w:rsidRDefault="001C02D7" w:rsidP="008931C6">
      <w:pPr>
        <w:pStyle w:val="CM76"/>
        <w:numPr>
          <w:ilvl w:val="1"/>
          <w:numId w:val="17"/>
        </w:numPr>
        <w:spacing w:line="360" w:lineRule="auto"/>
        <w:jc w:val="both"/>
        <w:rPr>
          <w:rFonts w:ascii="Arial" w:hAnsi="Arial" w:cs="Arial"/>
        </w:rPr>
      </w:pPr>
      <w:r w:rsidRPr="00754BEB">
        <w:rPr>
          <w:rFonts w:ascii="Arial" w:hAnsi="Arial" w:cs="Arial"/>
        </w:rPr>
        <w:t xml:space="preserve">Fortalecerán los procesos de educación a lo largo de la vida para el mejoramiento del desempeño ocupacional y la calidad de vida de los individuos y la sociedad. </w:t>
      </w:r>
    </w:p>
    <w:p w:rsidR="00E679D4" w:rsidRPr="00754BEB" w:rsidRDefault="00E679D4" w:rsidP="00E679D4">
      <w:pPr>
        <w:rPr>
          <w:rFonts w:cs="Arial"/>
          <w:lang w:val="es-ES"/>
        </w:rPr>
      </w:pPr>
    </w:p>
    <w:p w:rsidR="001C02D7" w:rsidRPr="00754BEB" w:rsidRDefault="001C02D7" w:rsidP="008931C6">
      <w:pPr>
        <w:numPr>
          <w:ilvl w:val="1"/>
          <w:numId w:val="17"/>
        </w:numPr>
        <w:rPr>
          <w:rFonts w:cs="Arial"/>
          <w:lang w:val="es-ES"/>
        </w:rPr>
      </w:pPr>
      <w:r w:rsidRPr="00754BEB">
        <w:rPr>
          <w:rFonts w:cs="Arial"/>
          <w:b/>
          <w:bCs/>
        </w:rPr>
        <w:tab/>
      </w:r>
      <w:r w:rsidRPr="00754BEB">
        <w:rPr>
          <w:rFonts w:cs="Arial"/>
        </w:rPr>
        <w:t>Incrementarán el componente de investigación en los procesos formativos en pregrado, grado y posgrado con miras a fortalecer la formación profesional</w:t>
      </w:r>
      <w:r w:rsidR="00E679D4" w:rsidRPr="00754BEB">
        <w:rPr>
          <w:rFonts w:cs="Arial"/>
        </w:rPr>
        <w:t>.</w:t>
      </w:r>
    </w:p>
    <w:p w:rsidR="00E679D4" w:rsidRPr="00754BEB" w:rsidRDefault="00E679D4" w:rsidP="00E679D4">
      <w:pPr>
        <w:rPr>
          <w:rFonts w:cs="Arial"/>
          <w:lang w:val="es-ES"/>
        </w:rPr>
      </w:pPr>
    </w:p>
    <w:p w:rsidR="001C02D7" w:rsidRPr="00437CA6" w:rsidRDefault="001C02D7" w:rsidP="008931C6">
      <w:pPr>
        <w:numPr>
          <w:ilvl w:val="1"/>
          <w:numId w:val="17"/>
        </w:numPr>
        <w:rPr>
          <w:rFonts w:cs="Arial"/>
          <w:lang w:val="es-ES"/>
        </w:rPr>
      </w:pPr>
      <w:r w:rsidRPr="00754BEB">
        <w:rPr>
          <w:rFonts w:cs="Arial"/>
          <w:b/>
          <w:bCs/>
        </w:rPr>
        <w:tab/>
      </w:r>
      <w:r w:rsidRPr="00754BEB">
        <w:rPr>
          <w:rFonts w:cs="Arial"/>
        </w:rPr>
        <w:t>Fortalecerán la excelencia académica mediante procesos de autoevaluación, acreditación y certificación de las diversas actividades universitarias</w:t>
      </w:r>
      <w:r w:rsidR="00B10A21" w:rsidRPr="00754BEB">
        <w:rPr>
          <w:rFonts w:cs="Arial"/>
        </w:rPr>
        <w:t>.</w:t>
      </w:r>
    </w:p>
    <w:p w:rsidR="00437CA6" w:rsidRPr="00754BEB" w:rsidRDefault="00437CA6" w:rsidP="00437CA6">
      <w:pPr>
        <w:rPr>
          <w:rFonts w:cs="Arial"/>
          <w:lang w:val="es-ES"/>
        </w:rPr>
      </w:pPr>
    </w:p>
    <w:p w:rsidR="00F44084" w:rsidRPr="00754BEB" w:rsidRDefault="001C02D7" w:rsidP="008931C6">
      <w:pPr>
        <w:numPr>
          <w:ilvl w:val="1"/>
          <w:numId w:val="17"/>
        </w:numPr>
        <w:rPr>
          <w:rFonts w:cs="Arial"/>
          <w:lang w:val="es-ES"/>
        </w:rPr>
      </w:pPr>
      <w:r w:rsidRPr="00754BEB">
        <w:rPr>
          <w:rFonts w:cs="Arial"/>
          <w:b/>
          <w:bCs/>
        </w:rPr>
        <w:tab/>
      </w:r>
      <w:r w:rsidRPr="00754BEB">
        <w:rPr>
          <w:rFonts w:cs="Arial"/>
        </w:rPr>
        <w:t>Impulsarán el análisis de las temáticas relacionadas con la efectividad del proceso de formación humanística y profesional de los estudiantes universitarios.</w:t>
      </w:r>
    </w:p>
    <w:p w:rsidR="00F44084" w:rsidRPr="00754BEB" w:rsidRDefault="00F44084" w:rsidP="00F44084">
      <w:pPr>
        <w:rPr>
          <w:rFonts w:cs="Arial"/>
          <w:lang w:val="es-ES"/>
        </w:rPr>
      </w:pPr>
    </w:p>
    <w:p w:rsidR="001C02D7" w:rsidRPr="00754BEB" w:rsidRDefault="00437CA6" w:rsidP="008931C6">
      <w:pPr>
        <w:numPr>
          <w:ilvl w:val="0"/>
          <w:numId w:val="18"/>
        </w:numPr>
        <w:rPr>
          <w:rFonts w:cs="Arial"/>
          <w:b/>
          <w:bCs/>
        </w:rPr>
      </w:pPr>
      <w:r>
        <w:rPr>
          <w:rFonts w:cs="Arial"/>
          <w:b/>
          <w:bCs/>
        </w:rPr>
        <w:t>C</w:t>
      </w:r>
      <w:r w:rsidR="001C02D7" w:rsidRPr="00754BEB">
        <w:rPr>
          <w:rFonts w:cs="Arial"/>
          <w:b/>
          <w:bCs/>
        </w:rPr>
        <w:t>IENCIA Y TECNOLOGÍA</w:t>
      </w:r>
    </w:p>
    <w:p w:rsidR="00D147B3" w:rsidRPr="00754BEB" w:rsidRDefault="00D147B3" w:rsidP="00F44084">
      <w:pPr>
        <w:rPr>
          <w:rFonts w:cs="Arial"/>
        </w:rPr>
      </w:pPr>
    </w:p>
    <w:p w:rsidR="001C02D7" w:rsidRPr="00754BEB" w:rsidRDefault="001C02D7" w:rsidP="00F44084">
      <w:pPr>
        <w:rPr>
          <w:rFonts w:cs="Arial"/>
          <w:lang w:val="es-ES"/>
        </w:rPr>
      </w:pPr>
      <w:r w:rsidRPr="00754BEB">
        <w:rPr>
          <w:rFonts w:cs="Arial"/>
        </w:rPr>
        <w:t xml:space="preserve">Las instituciones de </w:t>
      </w:r>
      <w:r w:rsidR="009F0599">
        <w:rPr>
          <w:rFonts w:cs="Arial"/>
        </w:rPr>
        <w:t>e</w:t>
      </w:r>
      <w:r w:rsidRPr="00754BEB">
        <w:rPr>
          <w:rFonts w:cs="Arial"/>
        </w:rPr>
        <w:t xml:space="preserve">ducación </w:t>
      </w:r>
      <w:r w:rsidR="009F0599">
        <w:rPr>
          <w:rFonts w:cs="Arial"/>
        </w:rPr>
        <w:t>s</w:t>
      </w:r>
      <w:r w:rsidRPr="00754BEB">
        <w:rPr>
          <w:rFonts w:cs="Arial"/>
        </w:rPr>
        <w:t xml:space="preserve">uperior </w:t>
      </w:r>
      <w:r w:rsidR="009F0599">
        <w:rPr>
          <w:rFonts w:cs="Arial"/>
        </w:rPr>
        <w:t>u</w:t>
      </w:r>
      <w:r w:rsidRPr="00754BEB">
        <w:rPr>
          <w:rFonts w:cs="Arial"/>
        </w:rPr>
        <w:t xml:space="preserve">niversitaria </w:t>
      </w:r>
      <w:r w:rsidR="009F0599">
        <w:rPr>
          <w:rFonts w:cs="Arial"/>
        </w:rPr>
        <w:t>e</w:t>
      </w:r>
      <w:r w:rsidRPr="00754BEB">
        <w:rPr>
          <w:rFonts w:cs="Arial"/>
        </w:rPr>
        <w:t>statal:</w:t>
      </w:r>
    </w:p>
    <w:p w:rsidR="001C02D7" w:rsidRPr="00754BEB" w:rsidRDefault="001C02D7" w:rsidP="00EC696B">
      <w:pPr>
        <w:rPr>
          <w:rFonts w:cs="Arial"/>
          <w:lang w:val="es-ES"/>
        </w:rPr>
      </w:pPr>
    </w:p>
    <w:p w:rsidR="00F11872" w:rsidRDefault="001C02D7" w:rsidP="008931C6">
      <w:pPr>
        <w:pStyle w:val="CM76"/>
        <w:numPr>
          <w:ilvl w:val="1"/>
          <w:numId w:val="6"/>
        </w:numPr>
        <w:spacing w:line="360" w:lineRule="auto"/>
        <w:jc w:val="both"/>
        <w:rPr>
          <w:rFonts w:ascii="Arial" w:hAnsi="Arial" w:cs="Arial"/>
          <w:color w:val="000000"/>
        </w:rPr>
      </w:pPr>
      <w:r w:rsidRPr="00754BEB">
        <w:rPr>
          <w:rFonts w:ascii="Arial" w:eastAsia="Times New Roman" w:hAnsi="Arial" w:cs="Arial"/>
          <w:lang w:val="es-CR"/>
        </w:rPr>
        <w:t>Impulsarán el proceso de innovación tecnológica para contribuir con las estrategias de desarrollo del país e impulsar las transformaciones que la sociedad</w:t>
      </w:r>
      <w:r w:rsidRPr="00754BEB">
        <w:rPr>
          <w:rFonts w:ascii="Arial" w:hAnsi="Arial" w:cs="Arial"/>
          <w:color w:val="000000"/>
        </w:rPr>
        <w:t xml:space="preserve"> necesita.</w:t>
      </w:r>
    </w:p>
    <w:p w:rsidR="009D4C16" w:rsidRPr="009D4C16" w:rsidRDefault="009D4C16" w:rsidP="009D4C16">
      <w:pPr>
        <w:rPr>
          <w:lang w:val="es-ES"/>
        </w:rPr>
      </w:pPr>
    </w:p>
    <w:p w:rsidR="00F11872" w:rsidRDefault="001C02D7" w:rsidP="008931C6">
      <w:pPr>
        <w:pStyle w:val="CM76"/>
        <w:numPr>
          <w:ilvl w:val="1"/>
          <w:numId w:val="6"/>
        </w:numPr>
        <w:spacing w:line="360" w:lineRule="auto"/>
        <w:jc w:val="both"/>
        <w:rPr>
          <w:rFonts w:ascii="Arial" w:hAnsi="Arial" w:cs="Arial"/>
        </w:rPr>
      </w:pPr>
      <w:r w:rsidRPr="00754BEB">
        <w:rPr>
          <w:rFonts w:ascii="Arial" w:hAnsi="Arial" w:cs="Arial"/>
        </w:rPr>
        <w:t xml:space="preserve">Contribuirán con el desarrollo nacional e internacional, mediante la difusión, intercambio y transferencia del conocimiento científico y tecnológico generado por las comunidades universitarias. </w:t>
      </w:r>
    </w:p>
    <w:p w:rsidR="00A41D56" w:rsidRPr="00A41D56" w:rsidRDefault="00A41D56" w:rsidP="00A41D56">
      <w:pPr>
        <w:rPr>
          <w:lang w:val="es-ES"/>
        </w:rPr>
      </w:pPr>
    </w:p>
    <w:p w:rsidR="001C02D7" w:rsidRPr="00754BEB" w:rsidRDefault="00F11872" w:rsidP="008931C6">
      <w:pPr>
        <w:pStyle w:val="CM76"/>
        <w:numPr>
          <w:ilvl w:val="1"/>
          <w:numId w:val="6"/>
        </w:numPr>
        <w:spacing w:line="360" w:lineRule="auto"/>
        <w:jc w:val="both"/>
        <w:rPr>
          <w:rFonts w:ascii="Arial" w:hAnsi="Arial" w:cs="Arial"/>
          <w:color w:val="000000"/>
        </w:rPr>
      </w:pPr>
      <w:r w:rsidRPr="00754BEB">
        <w:rPr>
          <w:rFonts w:ascii="Arial" w:hAnsi="Arial" w:cs="Arial"/>
        </w:rPr>
        <w:t>Fortalecerán el desarrollo y el uso de nuevas tecnologías de información y comunicación como medio de innovación en el quehacer universitario que permita a las instituciones y al sistema universitario estatal el cumplimiento de sus objetivos con eficiencia y eficacia.</w:t>
      </w:r>
    </w:p>
    <w:p w:rsidR="001C02D7" w:rsidRPr="00754BEB" w:rsidRDefault="001C02D7" w:rsidP="008931C6">
      <w:pPr>
        <w:pStyle w:val="Default"/>
        <w:numPr>
          <w:ilvl w:val="0"/>
          <w:numId w:val="18"/>
        </w:numPr>
        <w:jc w:val="both"/>
        <w:rPr>
          <w:rFonts w:ascii="Arial" w:hAnsi="Arial" w:cs="Arial"/>
        </w:rPr>
      </w:pPr>
      <w:r w:rsidRPr="00754BEB">
        <w:rPr>
          <w:rFonts w:ascii="Arial" w:hAnsi="Arial" w:cs="Arial"/>
          <w:b/>
          <w:bCs/>
        </w:rPr>
        <w:t xml:space="preserve">GESTIÓN </w:t>
      </w:r>
    </w:p>
    <w:p w:rsidR="00F44084" w:rsidRPr="00754BEB" w:rsidRDefault="00F44084" w:rsidP="00F44084">
      <w:pPr>
        <w:pStyle w:val="Default"/>
        <w:jc w:val="both"/>
        <w:rPr>
          <w:rFonts w:ascii="Arial" w:hAnsi="Arial" w:cs="Arial"/>
        </w:rPr>
      </w:pPr>
    </w:p>
    <w:p w:rsidR="00C03D35" w:rsidRPr="00754BEB" w:rsidRDefault="00C03D35" w:rsidP="00EC696B">
      <w:pPr>
        <w:pStyle w:val="CM76"/>
        <w:spacing w:line="253" w:lineRule="atLeast"/>
        <w:jc w:val="both"/>
        <w:rPr>
          <w:rFonts w:ascii="Arial" w:hAnsi="Arial" w:cs="Arial"/>
          <w:color w:val="000000"/>
        </w:rPr>
      </w:pPr>
      <w:r w:rsidRPr="00754BEB">
        <w:rPr>
          <w:rFonts w:ascii="Arial" w:hAnsi="Arial" w:cs="Arial"/>
          <w:color w:val="000000"/>
        </w:rPr>
        <w:t xml:space="preserve">Las instituciones de </w:t>
      </w:r>
      <w:r w:rsidR="009F0599">
        <w:rPr>
          <w:rFonts w:ascii="Arial" w:hAnsi="Arial" w:cs="Arial"/>
          <w:color w:val="000000"/>
        </w:rPr>
        <w:t>e</w:t>
      </w:r>
      <w:r w:rsidRPr="00754BEB">
        <w:rPr>
          <w:rFonts w:ascii="Arial" w:hAnsi="Arial" w:cs="Arial"/>
          <w:color w:val="000000"/>
        </w:rPr>
        <w:t xml:space="preserve">ducación </w:t>
      </w:r>
      <w:r w:rsidR="009F0599">
        <w:rPr>
          <w:rFonts w:ascii="Arial" w:hAnsi="Arial" w:cs="Arial"/>
          <w:color w:val="000000"/>
        </w:rPr>
        <w:t>s</w:t>
      </w:r>
      <w:r w:rsidRPr="00754BEB">
        <w:rPr>
          <w:rFonts w:ascii="Arial" w:hAnsi="Arial" w:cs="Arial"/>
          <w:color w:val="000000"/>
        </w:rPr>
        <w:t xml:space="preserve">uperior </w:t>
      </w:r>
      <w:r w:rsidR="009F0599">
        <w:rPr>
          <w:rFonts w:ascii="Arial" w:hAnsi="Arial" w:cs="Arial"/>
          <w:color w:val="000000"/>
        </w:rPr>
        <w:t>u</w:t>
      </w:r>
      <w:r w:rsidRPr="00754BEB">
        <w:rPr>
          <w:rFonts w:ascii="Arial" w:hAnsi="Arial" w:cs="Arial"/>
          <w:color w:val="000000"/>
        </w:rPr>
        <w:t xml:space="preserve">niversitaria </w:t>
      </w:r>
      <w:r w:rsidR="009F0599">
        <w:rPr>
          <w:rFonts w:ascii="Arial" w:hAnsi="Arial" w:cs="Arial"/>
          <w:color w:val="000000"/>
        </w:rPr>
        <w:t>e</w:t>
      </w:r>
      <w:r w:rsidRPr="00754BEB">
        <w:rPr>
          <w:rFonts w:ascii="Arial" w:hAnsi="Arial" w:cs="Arial"/>
          <w:color w:val="000000"/>
        </w:rPr>
        <w:t xml:space="preserve">statal: </w:t>
      </w:r>
    </w:p>
    <w:p w:rsidR="00F44084" w:rsidRPr="00754BEB" w:rsidRDefault="00F44084" w:rsidP="00F44084">
      <w:pPr>
        <w:rPr>
          <w:rFonts w:cs="Arial"/>
          <w:lang w:val="es-ES"/>
        </w:rPr>
      </w:pPr>
    </w:p>
    <w:p w:rsidR="00C03D35" w:rsidRPr="00754BEB" w:rsidRDefault="00C03D35" w:rsidP="008931C6">
      <w:pPr>
        <w:numPr>
          <w:ilvl w:val="1"/>
          <w:numId w:val="19"/>
        </w:numPr>
        <w:rPr>
          <w:rFonts w:cs="Arial"/>
          <w:color w:val="000000"/>
        </w:rPr>
      </w:pPr>
      <w:r w:rsidRPr="00754BEB">
        <w:rPr>
          <w:rFonts w:cs="Arial"/>
          <w:color w:val="000000"/>
        </w:rPr>
        <w:t>Fortalecerán y ejercerán la autonomía universitaria, de acuerdo con lo que establece el artículo 84 de la Constitución Política de Costa Rica, el cual permitirá cumplir con los fines, principios y propósitos de las universidades estatales</w:t>
      </w:r>
      <w:r w:rsidR="003B44ED" w:rsidRPr="00754BEB">
        <w:rPr>
          <w:rFonts w:cs="Arial"/>
          <w:color w:val="000000"/>
        </w:rPr>
        <w:t>.</w:t>
      </w:r>
    </w:p>
    <w:p w:rsidR="00F44084" w:rsidRPr="00754BEB" w:rsidRDefault="00F44084" w:rsidP="00EC696B">
      <w:pPr>
        <w:rPr>
          <w:rFonts w:cs="Arial"/>
          <w:color w:val="000000"/>
        </w:rPr>
      </w:pPr>
    </w:p>
    <w:p w:rsidR="00C03D35" w:rsidRPr="00754BEB" w:rsidRDefault="00C03D35" w:rsidP="008931C6">
      <w:pPr>
        <w:pStyle w:val="CM43"/>
        <w:numPr>
          <w:ilvl w:val="1"/>
          <w:numId w:val="10"/>
        </w:numPr>
        <w:tabs>
          <w:tab w:val="clear" w:pos="1065"/>
          <w:tab w:val="num" w:pos="-360"/>
        </w:tabs>
        <w:spacing w:line="360" w:lineRule="auto"/>
        <w:ind w:left="705"/>
        <w:jc w:val="both"/>
        <w:rPr>
          <w:rFonts w:ascii="Arial" w:hAnsi="Arial" w:cs="Arial"/>
          <w:color w:val="000000"/>
        </w:rPr>
      </w:pPr>
      <w:r w:rsidRPr="00754BEB">
        <w:rPr>
          <w:rFonts w:ascii="Arial" w:eastAsia="Times New Roman" w:hAnsi="Arial" w:cs="Arial"/>
          <w:color w:val="000000"/>
          <w:lang w:val="es-CR"/>
        </w:rPr>
        <w:t xml:space="preserve">Realizarán esfuerzos conjuntos para mejorar el financiamiento estatal de las instituciones universitarias adscritas a </w:t>
      </w:r>
      <w:proofErr w:type="spellStart"/>
      <w:r w:rsidRPr="00754BEB">
        <w:rPr>
          <w:rFonts w:ascii="Arial" w:eastAsia="Times New Roman" w:hAnsi="Arial" w:cs="Arial"/>
          <w:color w:val="000000"/>
          <w:lang w:val="es-CR"/>
        </w:rPr>
        <w:t>C</w:t>
      </w:r>
      <w:r w:rsidR="009F0599">
        <w:rPr>
          <w:rFonts w:ascii="Arial" w:eastAsia="Times New Roman" w:hAnsi="Arial" w:cs="Arial"/>
          <w:color w:val="000000"/>
          <w:lang w:val="es-CR"/>
        </w:rPr>
        <w:t>onare</w:t>
      </w:r>
      <w:proofErr w:type="spellEnd"/>
      <w:r w:rsidRPr="00754BEB">
        <w:rPr>
          <w:rFonts w:ascii="Arial" w:eastAsia="Times New Roman" w:hAnsi="Arial" w:cs="Arial"/>
          <w:color w:val="000000"/>
          <w:lang w:val="es-CR"/>
        </w:rPr>
        <w:t xml:space="preserve"> y su óptima aplicación, para la efectiva gestión y cumplimiento de la misión de las instituciones y del Sistema Universitario Estatal de acuerdo</w:t>
      </w:r>
      <w:r w:rsidRPr="00754BEB">
        <w:rPr>
          <w:rFonts w:ascii="Arial" w:hAnsi="Arial" w:cs="Arial"/>
          <w:color w:val="000000"/>
        </w:rPr>
        <w:t xml:space="preserve"> con lo establecido en la Constitución Política de Costa Rica. </w:t>
      </w:r>
    </w:p>
    <w:p w:rsidR="00C03D35" w:rsidRPr="00754BEB" w:rsidRDefault="00F44084" w:rsidP="00F44084">
      <w:pPr>
        <w:tabs>
          <w:tab w:val="left" w:pos="1407"/>
        </w:tabs>
        <w:rPr>
          <w:rFonts w:cs="Arial"/>
          <w:color w:val="000000"/>
          <w:lang w:val="es-ES"/>
        </w:rPr>
      </w:pPr>
      <w:r w:rsidRPr="00754BEB">
        <w:rPr>
          <w:rFonts w:cs="Arial"/>
          <w:color w:val="000000"/>
          <w:lang w:val="es-ES"/>
        </w:rPr>
        <w:tab/>
      </w:r>
    </w:p>
    <w:p w:rsidR="00C03D35" w:rsidRPr="00754BEB" w:rsidRDefault="00C03D35" w:rsidP="008931C6">
      <w:pPr>
        <w:numPr>
          <w:ilvl w:val="1"/>
          <w:numId w:val="10"/>
        </w:numPr>
        <w:tabs>
          <w:tab w:val="clear" w:pos="1065"/>
        </w:tabs>
        <w:ind w:left="720" w:hanging="720"/>
        <w:rPr>
          <w:rFonts w:cs="Arial"/>
          <w:color w:val="211E1F"/>
        </w:rPr>
      </w:pPr>
      <w:r w:rsidRPr="00754BEB">
        <w:rPr>
          <w:rFonts w:cs="Arial"/>
          <w:color w:val="211E1F"/>
        </w:rPr>
        <w:t>Impulsarán la innovación de la gestión universitaria en las áreas en que resulte pertinente de acuerdo con la naturaleza de las funciones académicas.</w:t>
      </w:r>
    </w:p>
    <w:p w:rsidR="00F44084" w:rsidRPr="00754BEB" w:rsidRDefault="00F44084" w:rsidP="00F44084">
      <w:pPr>
        <w:rPr>
          <w:rFonts w:cs="Arial"/>
          <w:color w:val="211E1F"/>
        </w:rPr>
      </w:pPr>
    </w:p>
    <w:p w:rsidR="00E86402" w:rsidRPr="00754BEB" w:rsidRDefault="00F44084" w:rsidP="008931C6">
      <w:pPr>
        <w:numPr>
          <w:ilvl w:val="1"/>
          <w:numId w:val="10"/>
        </w:numPr>
        <w:tabs>
          <w:tab w:val="clear" w:pos="1065"/>
        </w:tabs>
        <w:ind w:left="720" w:hanging="720"/>
        <w:rPr>
          <w:rFonts w:cs="Arial"/>
          <w:color w:val="000000"/>
          <w:lang w:val="es-ES"/>
        </w:rPr>
      </w:pPr>
      <w:r w:rsidRPr="00754BEB">
        <w:rPr>
          <w:rFonts w:cs="Arial"/>
        </w:rPr>
        <w:t>Fortalecer</w:t>
      </w:r>
      <w:r w:rsidR="00FA1E3B">
        <w:rPr>
          <w:rFonts w:cs="Arial"/>
        </w:rPr>
        <w:t>án</w:t>
      </w:r>
      <w:r w:rsidRPr="00754BEB">
        <w:rPr>
          <w:rFonts w:cs="Arial"/>
        </w:rPr>
        <w:t xml:space="preserve"> </w:t>
      </w:r>
      <w:r w:rsidR="00C03D35" w:rsidRPr="00754BEB">
        <w:rPr>
          <w:rFonts w:cs="Arial"/>
        </w:rPr>
        <w:t xml:space="preserve">el desarrollo </w:t>
      </w:r>
      <w:r w:rsidR="00C03D35" w:rsidRPr="00754BEB">
        <w:rPr>
          <w:rFonts w:cs="Arial"/>
          <w:color w:val="000000"/>
        </w:rPr>
        <w:t xml:space="preserve">integral de las personas que trabajan en las instituciones para </w:t>
      </w:r>
      <w:r w:rsidR="00C03D35" w:rsidRPr="00754BEB">
        <w:rPr>
          <w:rFonts w:cs="Arial"/>
        </w:rPr>
        <w:t xml:space="preserve">contribuir a su realización personal, profesional y laboral a fin de elevar la calidad del quehacer universitario en todas sus dimensiones. </w:t>
      </w:r>
    </w:p>
    <w:p w:rsidR="00E86402" w:rsidRPr="00754BEB" w:rsidRDefault="00E86402" w:rsidP="00E86402">
      <w:pPr>
        <w:rPr>
          <w:rFonts w:cs="Arial"/>
          <w:color w:val="000000"/>
        </w:rPr>
      </w:pPr>
    </w:p>
    <w:p w:rsidR="008F1542" w:rsidRPr="00754BEB" w:rsidRDefault="00E86402" w:rsidP="008931C6">
      <w:pPr>
        <w:numPr>
          <w:ilvl w:val="1"/>
          <w:numId w:val="10"/>
        </w:numPr>
        <w:tabs>
          <w:tab w:val="clear" w:pos="1065"/>
        </w:tabs>
        <w:ind w:left="720" w:hanging="720"/>
        <w:rPr>
          <w:rFonts w:cs="Arial"/>
          <w:lang w:val="es-ES"/>
        </w:rPr>
      </w:pPr>
      <w:r w:rsidRPr="00754BEB">
        <w:rPr>
          <w:rFonts w:cs="Arial"/>
        </w:rPr>
        <w:t xml:space="preserve">Fortalecerán una cultura de planificación y un sistema de gestión de calidad que oriente, proyecte, integre y evalúe el quehacer de las universidades estatales adscritas al </w:t>
      </w:r>
      <w:proofErr w:type="spellStart"/>
      <w:r w:rsidRPr="00754BEB">
        <w:rPr>
          <w:rFonts w:cs="Arial"/>
        </w:rPr>
        <w:t>C</w:t>
      </w:r>
      <w:r w:rsidR="009F0599">
        <w:rPr>
          <w:rFonts w:cs="Arial"/>
        </w:rPr>
        <w:t>onare</w:t>
      </w:r>
      <w:proofErr w:type="spellEnd"/>
      <w:r w:rsidRPr="00754BEB">
        <w:rPr>
          <w:rFonts w:cs="Arial"/>
        </w:rPr>
        <w:t>, garantizando así el mejoramiento continuo y la pertinencia de sus acciones</w:t>
      </w:r>
      <w:r w:rsidR="008F1542" w:rsidRPr="00754BEB">
        <w:rPr>
          <w:rFonts w:cs="Arial"/>
        </w:rPr>
        <w:t>.</w:t>
      </w:r>
      <w:r w:rsidR="008F1542" w:rsidRPr="00754BEB">
        <w:rPr>
          <w:rFonts w:cs="Arial"/>
          <w:color w:val="211E1F"/>
        </w:rPr>
        <w:t xml:space="preserve"> </w:t>
      </w:r>
    </w:p>
    <w:p w:rsidR="008F1542" w:rsidRPr="00754BEB" w:rsidRDefault="008F1542" w:rsidP="008F1542">
      <w:pPr>
        <w:rPr>
          <w:rFonts w:cs="Arial"/>
          <w:color w:val="211E1F"/>
        </w:rPr>
      </w:pPr>
    </w:p>
    <w:p w:rsidR="008F1542" w:rsidRPr="00754BEB" w:rsidRDefault="008F1542" w:rsidP="008931C6">
      <w:pPr>
        <w:numPr>
          <w:ilvl w:val="1"/>
          <w:numId w:val="10"/>
        </w:numPr>
        <w:tabs>
          <w:tab w:val="clear" w:pos="1065"/>
        </w:tabs>
        <w:ind w:left="720" w:hanging="720"/>
        <w:rPr>
          <w:rFonts w:cs="Arial"/>
          <w:lang w:val="es-ES"/>
        </w:rPr>
      </w:pPr>
      <w:r w:rsidRPr="00754BEB">
        <w:rPr>
          <w:rFonts w:cs="Arial"/>
          <w:color w:val="211E1F"/>
        </w:rPr>
        <w:t>Fortalecerán una cultura de transparencia y rendición de cuentas en todas sus actividades y promoverán la eficacia y la eficiencia en los diversos ámbitos de su gestión.</w:t>
      </w:r>
    </w:p>
    <w:p w:rsidR="00295CD0" w:rsidRPr="00C17DE5" w:rsidRDefault="00295CD0" w:rsidP="00182E43">
      <w:pPr>
        <w:pStyle w:val="Textosinformato"/>
        <w:rPr>
          <w:rFonts w:ascii="Arial" w:hAnsi="Arial" w:cs="Arial"/>
        </w:rPr>
      </w:pPr>
    </w:p>
    <w:p w:rsidR="00295CD0" w:rsidRDefault="00F82885" w:rsidP="00182E43">
      <w:pPr>
        <w:pStyle w:val="Textosinformato"/>
        <w:rPr>
          <w:rFonts w:ascii="Arial" w:hAnsi="Arial" w:cs="Arial"/>
          <w:b/>
          <w:i/>
          <w:color w:val="000000"/>
        </w:rPr>
      </w:pPr>
      <w:r>
        <w:rPr>
          <w:rFonts w:ascii="Arial" w:hAnsi="Arial" w:cs="Arial"/>
          <w:b/>
          <w:i/>
          <w:color w:val="000000"/>
        </w:rPr>
        <w:br w:type="page"/>
      </w:r>
      <w:r w:rsidR="00621C81" w:rsidRPr="00A20B83">
        <w:rPr>
          <w:rFonts w:ascii="Arial" w:hAnsi="Arial" w:cs="Arial"/>
          <w:b/>
          <w:i/>
          <w:color w:val="000000"/>
        </w:rPr>
        <w:t xml:space="preserve">OBJETIVOS  Y ACCIONES ESTRATÉGICAS </w:t>
      </w:r>
    </w:p>
    <w:p w:rsidR="00A20B83" w:rsidRPr="00A20B83" w:rsidRDefault="00621C81" w:rsidP="00182E43">
      <w:pPr>
        <w:pStyle w:val="Textosinformato"/>
        <w:rPr>
          <w:rFonts w:ascii="Arial" w:hAnsi="Arial" w:cs="Arial"/>
          <w:b/>
          <w:i/>
          <w:color w:val="000000"/>
        </w:rPr>
      </w:pPr>
      <w:r>
        <w:rPr>
          <w:rFonts w:ascii="Arial" w:hAnsi="Arial" w:cs="Arial"/>
          <w:b/>
          <w:i/>
          <w:color w:val="000000"/>
        </w:rPr>
        <w:t>Eje: Pertinencia e Impacto</w:t>
      </w:r>
    </w:p>
    <w:p w:rsidR="00295CD0" w:rsidRPr="00C17DE5" w:rsidRDefault="00295CD0" w:rsidP="00182E43">
      <w:pPr>
        <w:pStyle w:val="Textosinforma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C17DE5" w:rsidRPr="00C17DE5" w:rsidTr="00C17DE5">
        <w:tc>
          <w:tcPr>
            <w:tcW w:w="9464" w:type="dxa"/>
            <w:gridSpan w:val="2"/>
            <w:shd w:val="clear" w:color="auto" w:fill="D9D9D9"/>
          </w:tcPr>
          <w:p w:rsidR="00C57EA3" w:rsidRPr="00C17DE5" w:rsidRDefault="00C57EA3" w:rsidP="0006402B">
            <w:pPr>
              <w:pStyle w:val="Textosinformato"/>
              <w:jc w:val="center"/>
              <w:rPr>
                <w:rFonts w:ascii="Arial" w:hAnsi="Arial" w:cs="Arial"/>
              </w:rPr>
            </w:pPr>
            <w:r w:rsidRPr="00C17DE5">
              <w:rPr>
                <w:rFonts w:ascii="Tahoma" w:hAnsi="Tahoma" w:cs="Tahoma"/>
                <w:b/>
                <w:bCs/>
                <w:sz w:val="28"/>
                <w:szCs w:val="28"/>
              </w:rPr>
              <w:t>VINCULACIÓN CON EL ENTORNO</w:t>
            </w:r>
          </w:p>
        </w:tc>
      </w:tr>
      <w:tr w:rsidR="00C17DE5" w:rsidRPr="00C17DE5" w:rsidTr="00C17DE5">
        <w:tc>
          <w:tcPr>
            <w:tcW w:w="4786" w:type="dxa"/>
            <w:tcBorders>
              <w:bottom w:val="single" w:sz="4" w:space="0" w:color="auto"/>
            </w:tcBorders>
            <w:shd w:val="clear" w:color="auto" w:fill="B3B3B3"/>
          </w:tcPr>
          <w:p w:rsidR="00C57EA3" w:rsidRPr="00C17DE5" w:rsidRDefault="00C57EA3" w:rsidP="0006402B">
            <w:pPr>
              <w:pStyle w:val="Textosinformato"/>
              <w:jc w:val="center"/>
              <w:rPr>
                <w:rFonts w:ascii="Arial" w:hAnsi="Arial" w:cs="Arial"/>
              </w:rPr>
            </w:pPr>
            <w:r w:rsidRPr="00C17DE5">
              <w:rPr>
                <w:rFonts w:ascii="Tahoma" w:hAnsi="Tahoma" w:cs="Tahoma"/>
                <w:b/>
                <w:bCs/>
                <w:sz w:val="23"/>
                <w:szCs w:val="23"/>
              </w:rPr>
              <w:t>OBJETIVOS ESTRATÉGICOS</w:t>
            </w:r>
          </w:p>
        </w:tc>
        <w:tc>
          <w:tcPr>
            <w:tcW w:w="4678" w:type="dxa"/>
            <w:tcBorders>
              <w:bottom w:val="single" w:sz="4" w:space="0" w:color="auto"/>
            </w:tcBorders>
            <w:shd w:val="clear" w:color="auto" w:fill="B3B3B3"/>
          </w:tcPr>
          <w:p w:rsidR="00C57EA3" w:rsidRPr="00C17DE5" w:rsidRDefault="00C57EA3" w:rsidP="0006402B">
            <w:pPr>
              <w:pStyle w:val="Textosinformato"/>
              <w:jc w:val="center"/>
              <w:rPr>
                <w:rFonts w:ascii="Arial" w:hAnsi="Arial" w:cs="Arial"/>
              </w:rPr>
            </w:pPr>
            <w:r w:rsidRPr="00C17DE5">
              <w:rPr>
                <w:rFonts w:ascii="Tahoma" w:hAnsi="Tahoma" w:cs="Tahoma"/>
                <w:b/>
                <w:bCs/>
                <w:sz w:val="23"/>
                <w:szCs w:val="23"/>
              </w:rPr>
              <w:t>ACCIONES ESTRATÉGICAS</w:t>
            </w:r>
          </w:p>
        </w:tc>
      </w:tr>
      <w:tr w:rsidR="00C57EA3" w:rsidRPr="0006402B" w:rsidTr="00C17DE5">
        <w:tc>
          <w:tcPr>
            <w:tcW w:w="4786" w:type="dxa"/>
            <w:tcBorders>
              <w:left w:val="nil"/>
            </w:tcBorders>
          </w:tcPr>
          <w:p w:rsidR="00FD4D02" w:rsidRPr="005977EF" w:rsidRDefault="00FD4D02" w:rsidP="005977EF">
            <w:pPr>
              <w:pStyle w:val="Textosinformato"/>
              <w:spacing w:line="240" w:lineRule="auto"/>
              <w:rPr>
                <w:rFonts w:ascii="Arial" w:hAnsi="Arial" w:cs="Arial"/>
              </w:rPr>
            </w:pPr>
          </w:p>
          <w:p w:rsidR="005977EF" w:rsidRPr="00F7750A" w:rsidRDefault="005977EF" w:rsidP="00F7750A">
            <w:pPr>
              <w:pStyle w:val="Default"/>
              <w:ind w:left="709" w:hanging="709"/>
              <w:jc w:val="both"/>
              <w:rPr>
                <w:rFonts w:ascii="Arial" w:hAnsi="Arial" w:cs="Arial"/>
                <w:color w:val="auto"/>
                <w:sz w:val="22"/>
                <w:szCs w:val="22"/>
              </w:rPr>
            </w:pPr>
            <w:r w:rsidRPr="00F7750A">
              <w:rPr>
                <w:rFonts w:ascii="Arial" w:hAnsi="Arial" w:cs="Arial"/>
                <w:color w:val="auto"/>
                <w:sz w:val="22"/>
                <w:szCs w:val="22"/>
              </w:rPr>
              <w:t>1.1.1  Fortalecer la vinculación de la educación  superior universitaria estatal con los sectores sociales y productivos en los ámbitos nacional e internacional, para el mejoramiento de la calidad de vida.</w:t>
            </w:r>
          </w:p>
          <w:p w:rsidR="005977EF" w:rsidRPr="0006402B" w:rsidRDefault="005977EF" w:rsidP="00F7750A">
            <w:pPr>
              <w:pStyle w:val="Textosinformato"/>
              <w:spacing w:line="240" w:lineRule="auto"/>
              <w:rPr>
                <w:rFonts w:ascii="Arial" w:hAnsi="Arial" w:cs="Arial"/>
              </w:rPr>
            </w:pPr>
          </w:p>
        </w:tc>
        <w:tc>
          <w:tcPr>
            <w:tcW w:w="4678" w:type="dxa"/>
            <w:tcBorders>
              <w:right w:val="nil"/>
            </w:tcBorders>
          </w:tcPr>
          <w:p w:rsidR="002F4FC1" w:rsidRPr="0006402B" w:rsidRDefault="002F4FC1" w:rsidP="0006402B">
            <w:pPr>
              <w:pStyle w:val="Textosinformato"/>
              <w:spacing w:line="240" w:lineRule="auto"/>
              <w:rPr>
                <w:rFonts w:ascii="Arial" w:hAnsi="Arial" w:cs="Arial"/>
              </w:rPr>
            </w:pPr>
          </w:p>
          <w:p w:rsidR="00FD4D02" w:rsidRDefault="000C075B" w:rsidP="00FD4D02">
            <w:pPr>
              <w:ind w:left="799" w:hanging="799"/>
              <w:rPr>
                <w:rFonts w:cs="Arial"/>
                <w:sz w:val="22"/>
                <w:szCs w:val="22"/>
              </w:rPr>
            </w:pPr>
            <w:r w:rsidRPr="0006402B" w:rsidDel="000C075B">
              <w:rPr>
                <w:rFonts w:cs="Arial"/>
              </w:rPr>
              <w:t xml:space="preserve"> </w:t>
            </w:r>
            <w:r>
              <w:rPr>
                <w:rFonts w:cs="Arial"/>
                <w:sz w:val="22"/>
                <w:szCs w:val="22"/>
              </w:rPr>
              <w:t xml:space="preserve">1.1.1.1 </w:t>
            </w:r>
            <w:r w:rsidR="00FD4D02" w:rsidRPr="0035347C">
              <w:rPr>
                <w:rFonts w:cs="Arial"/>
                <w:sz w:val="22"/>
                <w:szCs w:val="22"/>
              </w:rPr>
              <w:t xml:space="preserve">Impulsar estrategias innovadoras que garanticen la vinculación  sistémica de las universidades públicas </w:t>
            </w:r>
            <w:r w:rsidR="00FD4D02">
              <w:rPr>
                <w:rFonts w:cs="Arial"/>
                <w:sz w:val="22"/>
                <w:szCs w:val="22"/>
              </w:rPr>
              <w:t xml:space="preserve">con los </w:t>
            </w:r>
            <w:r w:rsidR="00FD4D02" w:rsidRPr="0035347C">
              <w:rPr>
                <w:rFonts w:cs="Arial"/>
                <w:sz w:val="22"/>
                <w:szCs w:val="22"/>
              </w:rPr>
              <w:t>diferentes sectores de</w:t>
            </w:r>
            <w:r w:rsidR="00FD4D02">
              <w:rPr>
                <w:rFonts w:cs="Arial"/>
                <w:sz w:val="22"/>
                <w:szCs w:val="22"/>
              </w:rPr>
              <w:t xml:space="preserve"> </w:t>
            </w:r>
            <w:r w:rsidR="00FD4D02" w:rsidRPr="0035347C">
              <w:rPr>
                <w:rFonts w:cs="Arial"/>
                <w:sz w:val="22"/>
                <w:szCs w:val="22"/>
              </w:rPr>
              <w:t>l</w:t>
            </w:r>
            <w:r w:rsidR="00FD4D02">
              <w:rPr>
                <w:rFonts w:cs="Arial"/>
                <w:sz w:val="22"/>
                <w:szCs w:val="22"/>
              </w:rPr>
              <w:t>a sociedad</w:t>
            </w:r>
            <w:r w:rsidR="00FD4D02" w:rsidRPr="0035347C">
              <w:rPr>
                <w:rFonts w:cs="Arial"/>
                <w:sz w:val="22"/>
                <w:szCs w:val="22"/>
              </w:rPr>
              <w:t xml:space="preserve">. </w:t>
            </w:r>
          </w:p>
          <w:p w:rsidR="00FD4D02" w:rsidRDefault="00FD4D02" w:rsidP="00FD4D02">
            <w:pPr>
              <w:ind w:left="515" w:hanging="515"/>
              <w:rPr>
                <w:rFonts w:cs="Arial"/>
                <w:sz w:val="22"/>
                <w:szCs w:val="22"/>
              </w:rPr>
            </w:pPr>
          </w:p>
          <w:p w:rsidR="00FD4D02" w:rsidRDefault="00FD4D02" w:rsidP="00FD4D02">
            <w:pPr>
              <w:ind w:left="799" w:hanging="799"/>
              <w:rPr>
                <w:rFonts w:cs="Arial"/>
                <w:sz w:val="22"/>
                <w:szCs w:val="22"/>
              </w:rPr>
            </w:pPr>
            <w:r>
              <w:rPr>
                <w:rFonts w:cs="Arial"/>
                <w:sz w:val="22"/>
                <w:szCs w:val="22"/>
              </w:rPr>
              <w:t xml:space="preserve">1.1.1.2 </w:t>
            </w:r>
            <w:r w:rsidRPr="0035347C">
              <w:rPr>
                <w:rFonts w:cs="Arial"/>
                <w:sz w:val="22"/>
                <w:szCs w:val="22"/>
              </w:rPr>
              <w:t>Desarrollar un</w:t>
            </w:r>
            <w:r w:rsidRPr="00CB29E2">
              <w:rPr>
                <w:rFonts w:cs="Arial"/>
                <w:sz w:val="22"/>
                <w:szCs w:val="22"/>
              </w:rPr>
              <w:t xml:space="preserve"> sistema de </w:t>
            </w:r>
            <w:r>
              <w:rPr>
                <w:rFonts w:cs="Arial"/>
                <w:sz w:val="22"/>
                <w:szCs w:val="22"/>
              </w:rPr>
              <w:t>gestión del conocimiento</w:t>
            </w:r>
            <w:r w:rsidRPr="00CB29E2">
              <w:rPr>
                <w:rFonts w:cs="Arial"/>
                <w:sz w:val="22"/>
                <w:szCs w:val="22"/>
              </w:rPr>
              <w:t xml:space="preserve"> de los </w:t>
            </w:r>
            <w:r w:rsidRPr="00F367C1">
              <w:rPr>
                <w:rFonts w:cs="Arial"/>
                <w:sz w:val="22"/>
                <w:szCs w:val="22"/>
              </w:rPr>
              <w:t>programas y proyectos de vinculación universitaria con la sociedad</w:t>
            </w:r>
            <w:r>
              <w:rPr>
                <w:rFonts w:cs="Arial"/>
                <w:sz w:val="22"/>
                <w:szCs w:val="22"/>
              </w:rPr>
              <w:t>.</w:t>
            </w:r>
          </w:p>
          <w:p w:rsidR="00FD4D02" w:rsidRDefault="00FD4D02" w:rsidP="00FD4D02">
            <w:pPr>
              <w:ind w:left="515" w:hanging="515"/>
              <w:rPr>
                <w:rFonts w:cs="Arial"/>
                <w:sz w:val="22"/>
                <w:szCs w:val="22"/>
              </w:rPr>
            </w:pPr>
          </w:p>
          <w:p w:rsidR="00FD4D02" w:rsidRPr="00031923" w:rsidRDefault="00FD4D02" w:rsidP="00FD4D02">
            <w:pPr>
              <w:ind w:left="799" w:hanging="799"/>
              <w:rPr>
                <w:rFonts w:ascii="Tahoma" w:hAnsi="Tahoma" w:cs="Tahoma"/>
                <w:sz w:val="20"/>
                <w:szCs w:val="20"/>
              </w:rPr>
            </w:pPr>
            <w:r>
              <w:rPr>
                <w:rFonts w:cs="Arial"/>
                <w:sz w:val="22"/>
                <w:szCs w:val="22"/>
              </w:rPr>
              <w:t>1.1.1.3</w:t>
            </w:r>
            <w:r w:rsidR="00743883">
              <w:rPr>
                <w:rFonts w:cs="Arial"/>
                <w:sz w:val="22"/>
                <w:szCs w:val="22"/>
              </w:rPr>
              <w:t xml:space="preserve"> </w:t>
            </w:r>
            <w:r>
              <w:rPr>
                <w:rFonts w:cs="Arial"/>
                <w:sz w:val="22"/>
                <w:szCs w:val="22"/>
              </w:rPr>
              <w:t>Realizar investigaciones sistemá</w:t>
            </w:r>
            <w:r w:rsidRPr="00CB29E2">
              <w:rPr>
                <w:rFonts w:cs="Arial"/>
                <w:sz w:val="22"/>
                <w:szCs w:val="22"/>
              </w:rPr>
              <w:t>ticas  de la realidad nacional</w:t>
            </w:r>
            <w:r>
              <w:rPr>
                <w:rFonts w:cs="Arial"/>
                <w:sz w:val="22"/>
                <w:szCs w:val="22"/>
              </w:rPr>
              <w:t>,</w:t>
            </w:r>
            <w:r w:rsidRPr="00CB29E2">
              <w:rPr>
                <w:rFonts w:cs="Arial"/>
                <w:sz w:val="22"/>
                <w:szCs w:val="22"/>
              </w:rPr>
              <w:t xml:space="preserve"> por medio de </w:t>
            </w:r>
            <w:r>
              <w:rPr>
                <w:rFonts w:cs="Arial"/>
                <w:sz w:val="22"/>
                <w:szCs w:val="22"/>
              </w:rPr>
              <w:t>la</w:t>
            </w:r>
            <w:r w:rsidRPr="00CB29E2">
              <w:rPr>
                <w:rFonts w:cs="Arial"/>
                <w:sz w:val="22"/>
                <w:szCs w:val="22"/>
              </w:rPr>
              <w:t xml:space="preserve">s </w:t>
            </w:r>
            <w:r>
              <w:rPr>
                <w:rFonts w:cs="Arial"/>
                <w:sz w:val="22"/>
                <w:szCs w:val="22"/>
              </w:rPr>
              <w:t>diferentes instancias de</w:t>
            </w:r>
            <w:r w:rsidRPr="00CB29E2">
              <w:rPr>
                <w:rFonts w:cs="Arial"/>
                <w:sz w:val="22"/>
                <w:szCs w:val="22"/>
              </w:rPr>
              <w:t xml:space="preserve"> las universidades y del </w:t>
            </w:r>
            <w:proofErr w:type="spellStart"/>
            <w:r>
              <w:rPr>
                <w:rFonts w:cs="Arial"/>
                <w:sz w:val="22"/>
                <w:szCs w:val="22"/>
              </w:rPr>
              <w:t>Conare</w:t>
            </w:r>
            <w:proofErr w:type="spellEnd"/>
            <w:r>
              <w:rPr>
                <w:rFonts w:cs="Arial"/>
                <w:sz w:val="22"/>
                <w:szCs w:val="22"/>
              </w:rPr>
              <w:t>.</w:t>
            </w:r>
          </w:p>
          <w:p w:rsidR="00FD4D02" w:rsidRDefault="00FD4D02" w:rsidP="00FD4D02">
            <w:pPr>
              <w:rPr>
                <w:rFonts w:cs="Arial"/>
                <w:sz w:val="22"/>
                <w:szCs w:val="22"/>
              </w:rPr>
            </w:pPr>
          </w:p>
          <w:p w:rsidR="00FD4D02" w:rsidRPr="0035347C" w:rsidRDefault="00FD4D02" w:rsidP="00FD4D02">
            <w:pPr>
              <w:ind w:left="799" w:hanging="799"/>
              <w:rPr>
                <w:rFonts w:ascii="Tahoma" w:hAnsi="Tahoma" w:cs="Tahoma"/>
                <w:sz w:val="20"/>
                <w:szCs w:val="20"/>
              </w:rPr>
            </w:pPr>
            <w:r w:rsidRPr="0035347C">
              <w:rPr>
                <w:rFonts w:cs="Arial"/>
                <w:sz w:val="22"/>
                <w:szCs w:val="22"/>
              </w:rPr>
              <w:t>1.</w:t>
            </w:r>
            <w:r>
              <w:rPr>
                <w:rFonts w:cs="Arial"/>
                <w:sz w:val="22"/>
                <w:szCs w:val="22"/>
              </w:rPr>
              <w:t>1.1.</w:t>
            </w:r>
            <w:r w:rsidRPr="0035347C">
              <w:rPr>
                <w:rFonts w:cs="Arial"/>
                <w:sz w:val="22"/>
                <w:szCs w:val="22"/>
              </w:rPr>
              <w:t xml:space="preserve">4 </w:t>
            </w:r>
            <w:r w:rsidRPr="0035347C">
              <w:rPr>
                <w:rFonts w:cs="Arial"/>
                <w:sz w:val="22"/>
                <w:szCs w:val="22"/>
                <w:lang w:val="es-ES_tradnl"/>
              </w:rPr>
              <w:t>D</w:t>
            </w:r>
            <w:proofErr w:type="spellStart"/>
            <w:r w:rsidRPr="0035347C">
              <w:rPr>
                <w:rFonts w:cs="Arial"/>
                <w:sz w:val="22"/>
                <w:szCs w:val="22"/>
              </w:rPr>
              <w:t>esarrollar</w:t>
            </w:r>
            <w:proofErr w:type="spellEnd"/>
            <w:r w:rsidRPr="0035347C">
              <w:rPr>
                <w:rFonts w:cs="Arial"/>
                <w:sz w:val="22"/>
                <w:szCs w:val="22"/>
              </w:rPr>
              <w:t xml:space="preserve"> programas y proyectos de extensión y acción social, para que</w:t>
            </w:r>
            <w:r>
              <w:rPr>
                <w:rFonts w:cs="Arial"/>
                <w:sz w:val="22"/>
                <w:szCs w:val="22"/>
              </w:rPr>
              <w:t xml:space="preserve"> las y</w:t>
            </w:r>
            <w:r w:rsidRPr="0035347C">
              <w:rPr>
                <w:rFonts w:cs="Arial"/>
                <w:sz w:val="22"/>
                <w:szCs w:val="22"/>
              </w:rPr>
              <w:t xml:space="preserve"> los académicos, estudiantes y graduados generen y </w:t>
            </w:r>
            <w:r>
              <w:rPr>
                <w:rFonts w:cs="Arial"/>
                <w:sz w:val="22"/>
                <w:szCs w:val="22"/>
              </w:rPr>
              <w:t xml:space="preserve">transfieran </w:t>
            </w:r>
            <w:r w:rsidRPr="0035347C">
              <w:rPr>
                <w:rFonts w:cs="Arial"/>
                <w:sz w:val="22"/>
                <w:szCs w:val="22"/>
              </w:rPr>
              <w:t>el conocimiento, producto de la docencia y la investigación universitaria</w:t>
            </w:r>
            <w:r>
              <w:rPr>
                <w:rFonts w:cs="Arial"/>
                <w:sz w:val="22"/>
                <w:szCs w:val="22"/>
              </w:rPr>
              <w:t>s</w:t>
            </w:r>
            <w:r w:rsidRPr="0035347C">
              <w:rPr>
                <w:rFonts w:cs="Arial"/>
                <w:sz w:val="22"/>
                <w:szCs w:val="22"/>
              </w:rPr>
              <w:t xml:space="preserve">, </w:t>
            </w:r>
            <w:r>
              <w:rPr>
                <w:rFonts w:cs="Arial"/>
                <w:sz w:val="22"/>
                <w:szCs w:val="22"/>
              </w:rPr>
              <w:t>a</w:t>
            </w:r>
            <w:r w:rsidRPr="0035347C">
              <w:rPr>
                <w:rFonts w:cs="Arial"/>
                <w:sz w:val="22"/>
                <w:szCs w:val="22"/>
              </w:rPr>
              <w:t xml:space="preserve"> los diferentes sectores nacionales.</w:t>
            </w:r>
          </w:p>
          <w:p w:rsidR="00FD4D02" w:rsidRPr="0006402B" w:rsidRDefault="00FD4D02" w:rsidP="00FD4D02">
            <w:pPr>
              <w:pStyle w:val="Textosinformato"/>
              <w:spacing w:line="240" w:lineRule="auto"/>
              <w:rPr>
                <w:rFonts w:ascii="Arial" w:hAnsi="Arial" w:cs="Arial"/>
              </w:rPr>
            </w:pPr>
          </w:p>
          <w:p w:rsidR="00621C81" w:rsidRPr="0006402B" w:rsidRDefault="00621C81" w:rsidP="0006402B">
            <w:pPr>
              <w:pStyle w:val="Textosinformato"/>
              <w:spacing w:line="240" w:lineRule="auto"/>
              <w:rPr>
                <w:rFonts w:ascii="Arial" w:hAnsi="Arial" w:cs="Arial"/>
              </w:rPr>
            </w:pPr>
          </w:p>
          <w:p w:rsidR="00621C81" w:rsidRPr="0006402B" w:rsidRDefault="00621C81" w:rsidP="0006402B">
            <w:pPr>
              <w:pStyle w:val="Textosinformato"/>
              <w:spacing w:line="240" w:lineRule="auto"/>
              <w:rPr>
                <w:rFonts w:ascii="Arial" w:hAnsi="Arial" w:cs="Arial"/>
              </w:rPr>
            </w:pPr>
          </w:p>
        </w:tc>
      </w:tr>
    </w:tbl>
    <w:p w:rsidR="00172A59" w:rsidRPr="00D81A33" w:rsidRDefault="00172A59" w:rsidP="00182E43">
      <w:pPr>
        <w:pStyle w:val="Textosinforma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F52682" w:rsidRPr="0006402B" w:rsidTr="00D81A33">
        <w:tc>
          <w:tcPr>
            <w:tcW w:w="9464" w:type="dxa"/>
            <w:gridSpan w:val="2"/>
            <w:shd w:val="clear" w:color="auto" w:fill="D9D9D9"/>
          </w:tcPr>
          <w:p w:rsidR="00F52682" w:rsidRPr="0006402B" w:rsidRDefault="00621C81" w:rsidP="0006402B">
            <w:pPr>
              <w:pStyle w:val="Textosinformato"/>
              <w:jc w:val="center"/>
              <w:rPr>
                <w:rFonts w:ascii="Tahoma" w:hAnsi="Tahoma" w:cs="Tahoma"/>
                <w:b/>
                <w:bCs/>
                <w:sz w:val="28"/>
                <w:szCs w:val="28"/>
              </w:rPr>
            </w:pPr>
            <w:r w:rsidRPr="0006402B">
              <w:rPr>
                <w:rFonts w:ascii="Tahoma" w:hAnsi="Tahoma" w:cs="Tahoma"/>
                <w:b/>
                <w:bCs/>
                <w:sz w:val="28"/>
                <w:szCs w:val="28"/>
              </w:rPr>
              <w:t>ARTICULACIÓN CON EL SISTEMA EDUCATIVO EN CONJUNTO</w:t>
            </w:r>
          </w:p>
        </w:tc>
      </w:tr>
      <w:tr w:rsidR="00F52682" w:rsidRPr="0006402B" w:rsidTr="00D81A33">
        <w:tc>
          <w:tcPr>
            <w:tcW w:w="4786" w:type="dxa"/>
            <w:tcBorders>
              <w:bottom w:val="single" w:sz="4" w:space="0" w:color="auto"/>
            </w:tcBorders>
            <w:shd w:val="clear" w:color="auto" w:fill="B3B3B3"/>
          </w:tcPr>
          <w:p w:rsidR="00F52682" w:rsidRPr="0006402B" w:rsidRDefault="00F52682" w:rsidP="0006402B">
            <w:pPr>
              <w:pStyle w:val="Textosinformato"/>
              <w:jc w:val="center"/>
              <w:rPr>
                <w:rFonts w:ascii="Tahoma" w:hAnsi="Tahoma" w:cs="Tahoma"/>
                <w:b/>
                <w:bCs/>
                <w:sz w:val="23"/>
                <w:szCs w:val="23"/>
              </w:rPr>
            </w:pPr>
            <w:r w:rsidRPr="0006402B">
              <w:rPr>
                <w:rFonts w:ascii="Tahoma" w:hAnsi="Tahoma" w:cs="Tahoma"/>
                <w:b/>
                <w:bCs/>
                <w:sz w:val="23"/>
                <w:szCs w:val="23"/>
              </w:rPr>
              <w:t>OBJETIVOS ESTRATÉGICOS</w:t>
            </w:r>
          </w:p>
        </w:tc>
        <w:tc>
          <w:tcPr>
            <w:tcW w:w="4678" w:type="dxa"/>
            <w:tcBorders>
              <w:bottom w:val="single" w:sz="4" w:space="0" w:color="auto"/>
            </w:tcBorders>
            <w:shd w:val="clear" w:color="auto" w:fill="B3B3B3"/>
          </w:tcPr>
          <w:p w:rsidR="00F52682" w:rsidRPr="0006402B" w:rsidRDefault="00F52682" w:rsidP="0006402B">
            <w:pPr>
              <w:pStyle w:val="Textosinformato"/>
              <w:jc w:val="center"/>
              <w:rPr>
                <w:rFonts w:ascii="Tahoma" w:hAnsi="Tahoma" w:cs="Tahoma"/>
                <w:b/>
                <w:bCs/>
                <w:sz w:val="23"/>
                <w:szCs w:val="23"/>
              </w:rPr>
            </w:pPr>
            <w:r w:rsidRPr="0006402B">
              <w:rPr>
                <w:rFonts w:ascii="Tahoma" w:hAnsi="Tahoma" w:cs="Tahoma"/>
                <w:b/>
                <w:bCs/>
                <w:sz w:val="23"/>
                <w:szCs w:val="23"/>
              </w:rPr>
              <w:t>ACCIONES ESTRATÉGICAS</w:t>
            </w:r>
          </w:p>
        </w:tc>
      </w:tr>
      <w:tr w:rsidR="00F52682" w:rsidRPr="0006402B" w:rsidTr="00D81A33">
        <w:tc>
          <w:tcPr>
            <w:tcW w:w="4786" w:type="dxa"/>
            <w:tcBorders>
              <w:left w:val="nil"/>
            </w:tcBorders>
          </w:tcPr>
          <w:p w:rsidR="00234E67" w:rsidRPr="0006402B" w:rsidRDefault="00234E67" w:rsidP="0006402B">
            <w:pPr>
              <w:pStyle w:val="Default"/>
              <w:jc w:val="both"/>
              <w:rPr>
                <w:rFonts w:ascii="Arial" w:eastAsia="Times New Roman" w:hAnsi="Arial" w:cs="Arial"/>
                <w:color w:val="211E1F"/>
                <w:sz w:val="22"/>
                <w:szCs w:val="22"/>
              </w:rPr>
            </w:pPr>
          </w:p>
          <w:p w:rsidR="007A1F72" w:rsidRDefault="007A1F72" w:rsidP="0006402B">
            <w:pPr>
              <w:pStyle w:val="Textosinformato"/>
              <w:spacing w:line="240" w:lineRule="auto"/>
              <w:rPr>
                <w:rFonts w:ascii="Arial" w:hAnsi="Arial" w:cs="Arial"/>
                <w:color w:val="211E1F"/>
                <w:sz w:val="22"/>
                <w:szCs w:val="22"/>
              </w:rPr>
            </w:pPr>
          </w:p>
          <w:p w:rsidR="005977EF" w:rsidRPr="00C13428" w:rsidRDefault="005977EF" w:rsidP="005977EF">
            <w:pPr>
              <w:pStyle w:val="Default"/>
              <w:ind w:left="709" w:hanging="709"/>
              <w:jc w:val="both"/>
              <w:rPr>
                <w:rFonts w:ascii="Arial" w:hAnsi="Arial" w:cs="Arial"/>
                <w:b/>
                <w:color w:val="auto"/>
                <w:sz w:val="22"/>
                <w:szCs w:val="22"/>
              </w:rPr>
            </w:pPr>
            <w:r>
              <w:rPr>
                <w:rFonts w:ascii="Arial" w:hAnsi="Arial" w:cs="Arial"/>
                <w:color w:val="auto"/>
                <w:sz w:val="22"/>
                <w:szCs w:val="22"/>
              </w:rPr>
              <w:t xml:space="preserve">1.2.1  </w:t>
            </w:r>
            <w:r w:rsidRPr="00501BC0">
              <w:rPr>
                <w:rFonts w:ascii="Arial" w:hAnsi="Arial" w:cs="Arial"/>
                <w:color w:val="auto"/>
                <w:sz w:val="22"/>
                <w:szCs w:val="22"/>
              </w:rPr>
              <w:t xml:space="preserve">Potenciar la articulación de la educación superior universitaria estatal con los </w:t>
            </w:r>
            <w:r>
              <w:rPr>
                <w:rFonts w:ascii="Arial" w:hAnsi="Arial" w:cs="Arial"/>
                <w:color w:val="auto"/>
                <w:sz w:val="22"/>
                <w:szCs w:val="22"/>
              </w:rPr>
              <w:t>diversos</w:t>
            </w:r>
            <w:r w:rsidRPr="00501BC0">
              <w:rPr>
                <w:rFonts w:ascii="Arial" w:hAnsi="Arial" w:cs="Arial"/>
                <w:color w:val="auto"/>
                <w:sz w:val="22"/>
                <w:szCs w:val="22"/>
              </w:rPr>
              <w:t xml:space="preserve"> componentes del sistema educativo nacional, </w:t>
            </w:r>
            <w:r>
              <w:rPr>
                <w:rFonts w:ascii="Arial" w:hAnsi="Arial" w:cs="Arial"/>
                <w:color w:val="auto"/>
                <w:sz w:val="22"/>
                <w:szCs w:val="22"/>
              </w:rPr>
              <w:t>para</w:t>
            </w:r>
            <w:r w:rsidRPr="00501BC0">
              <w:rPr>
                <w:rFonts w:ascii="Arial" w:hAnsi="Arial" w:cs="Arial"/>
                <w:color w:val="auto"/>
                <w:sz w:val="22"/>
                <w:szCs w:val="22"/>
              </w:rPr>
              <w:t xml:space="preserve"> garanti</w:t>
            </w:r>
            <w:r>
              <w:rPr>
                <w:rFonts w:ascii="Arial" w:hAnsi="Arial" w:cs="Arial"/>
                <w:color w:val="auto"/>
                <w:sz w:val="22"/>
                <w:szCs w:val="22"/>
              </w:rPr>
              <w:t>zar</w:t>
            </w:r>
            <w:r w:rsidRPr="00501BC0">
              <w:rPr>
                <w:rFonts w:ascii="Arial" w:hAnsi="Arial" w:cs="Arial"/>
                <w:color w:val="auto"/>
                <w:sz w:val="22"/>
                <w:szCs w:val="22"/>
              </w:rPr>
              <w:t xml:space="preserve"> mejores oportunidades de formación para las nuevas generaciones.</w:t>
            </w:r>
            <w:r w:rsidRPr="00501BC0">
              <w:rPr>
                <w:rFonts w:ascii="Arial" w:hAnsi="Arial" w:cs="Arial"/>
                <w:b/>
                <w:color w:val="auto"/>
                <w:sz w:val="22"/>
                <w:szCs w:val="22"/>
              </w:rPr>
              <w:t xml:space="preserve"> </w:t>
            </w:r>
          </w:p>
          <w:p w:rsidR="005977EF" w:rsidRPr="0006402B" w:rsidRDefault="005977EF" w:rsidP="0006402B">
            <w:pPr>
              <w:pStyle w:val="Textosinformato"/>
              <w:spacing w:line="240" w:lineRule="auto"/>
              <w:rPr>
                <w:rFonts w:ascii="Arial" w:hAnsi="Arial" w:cs="Arial"/>
                <w:color w:val="211E1F"/>
                <w:sz w:val="22"/>
                <w:szCs w:val="22"/>
              </w:rPr>
            </w:pPr>
          </w:p>
        </w:tc>
        <w:tc>
          <w:tcPr>
            <w:tcW w:w="4678" w:type="dxa"/>
            <w:tcBorders>
              <w:right w:val="nil"/>
            </w:tcBorders>
          </w:tcPr>
          <w:p w:rsidR="0097536C" w:rsidRPr="0006402B" w:rsidRDefault="0097536C" w:rsidP="0006402B">
            <w:pPr>
              <w:pStyle w:val="Default"/>
              <w:jc w:val="both"/>
              <w:rPr>
                <w:rFonts w:ascii="Arial" w:eastAsia="Times New Roman" w:hAnsi="Arial" w:cs="Arial"/>
                <w:color w:val="211E1F"/>
                <w:sz w:val="22"/>
                <w:szCs w:val="22"/>
              </w:rPr>
            </w:pPr>
          </w:p>
          <w:p w:rsidR="005977EF" w:rsidRDefault="005977EF" w:rsidP="005977EF">
            <w:pPr>
              <w:ind w:left="799" w:hanging="799"/>
              <w:rPr>
                <w:rFonts w:cs="Arial"/>
                <w:color w:val="221E1F"/>
                <w:sz w:val="22"/>
                <w:szCs w:val="22"/>
              </w:rPr>
            </w:pPr>
            <w:r>
              <w:rPr>
                <w:rFonts w:cs="Arial"/>
                <w:color w:val="221E1F"/>
                <w:sz w:val="22"/>
                <w:szCs w:val="22"/>
              </w:rPr>
              <w:t xml:space="preserve">1.2.1.1  Impulsar un </w:t>
            </w:r>
            <w:r w:rsidRPr="003651A5">
              <w:rPr>
                <w:rFonts w:cs="Arial"/>
                <w:color w:val="221E1F"/>
                <w:sz w:val="22"/>
                <w:szCs w:val="22"/>
              </w:rPr>
              <w:t>plan para el mejoramiento de la educación costarricense</w:t>
            </w:r>
            <w:r>
              <w:rPr>
                <w:rFonts w:cs="Arial"/>
                <w:color w:val="221E1F"/>
                <w:sz w:val="22"/>
                <w:szCs w:val="22"/>
              </w:rPr>
              <w:t xml:space="preserve"> en conjunto con el Ministerio de Educación Pública.</w:t>
            </w:r>
          </w:p>
          <w:p w:rsidR="005977EF" w:rsidRDefault="005977EF" w:rsidP="005977EF">
            <w:pPr>
              <w:rPr>
                <w:rFonts w:ascii="Tahoma" w:hAnsi="Tahoma" w:cs="Tahoma"/>
                <w:sz w:val="20"/>
                <w:szCs w:val="20"/>
                <w:lang w:val="es-MX"/>
              </w:rPr>
            </w:pPr>
          </w:p>
          <w:p w:rsidR="005977EF" w:rsidRPr="00C13428" w:rsidRDefault="005977EF" w:rsidP="005977EF">
            <w:pPr>
              <w:ind w:left="799" w:right="57" w:hanging="799"/>
              <w:rPr>
                <w:rFonts w:cs="Arial"/>
                <w:sz w:val="22"/>
                <w:szCs w:val="22"/>
              </w:rPr>
            </w:pPr>
            <w:r>
              <w:rPr>
                <w:rFonts w:cs="Arial"/>
                <w:sz w:val="22"/>
                <w:szCs w:val="22"/>
              </w:rPr>
              <w:t xml:space="preserve">1.2.1.2 </w:t>
            </w:r>
            <w:r w:rsidRPr="006C7A5A">
              <w:rPr>
                <w:rFonts w:cs="Arial"/>
                <w:sz w:val="22"/>
                <w:szCs w:val="22"/>
              </w:rPr>
              <w:t>Desarrollar</w:t>
            </w:r>
            <w:r>
              <w:rPr>
                <w:rFonts w:cs="Arial"/>
                <w:sz w:val="22"/>
                <w:szCs w:val="22"/>
              </w:rPr>
              <w:t xml:space="preserve"> </w:t>
            </w:r>
            <w:r w:rsidRPr="006C7A5A">
              <w:rPr>
                <w:rFonts w:cs="Arial"/>
                <w:sz w:val="22"/>
                <w:szCs w:val="22"/>
              </w:rPr>
              <w:t>investigaciones</w:t>
            </w:r>
            <w:r>
              <w:rPr>
                <w:rFonts w:cs="Arial"/>
                <w:sz w:val="22"/>
                <w:szCs w:val="22"/>
              </w:rPr>
              <w:t xml:space="preserve"> </w:t>
            </w:r>
            <w:r w:rsidRPr="006C7A5A">
              <w:rPr>
                <w:rFonts w:cs="Arial"/>
                <w:sz w:val="22"/>
                <w:szCs w:val="22"/>
              </w:rPr>
              <w:t>para</w:t>
            </w:r>
            <w:r>
              <w:rPr>
                <w:rFonts w:cs="Arial"/>
                <w:sz w:val="22"/>
                <w:szCs w:val="22"/>
              </w:rPr>
              <w:t xml:space="preserve"> </w:t>
            </w:r>
            <w:r w:rsidRPr="006C7A5A">
              <w:rPr>
                <w:rFonts w:cs="Arial"/>
                <w:sz w:val="22"/>
                <w:szCs w:val="22"/>
              </w:rPr>
              <w:t>el mejoramiento de la educación en todos sus niveles</w:t>
            </w:r>
            <w:r>
              <w:rPr>
                <w:rFonts w:cs="Arial"/>
                <w:sz w:val="22"/>
                <w:szCs w:val="22"/>
              </w:rPr>
              <w:t>,</w:t>
            </w:r>
            <w:r w:rsidRPr="006C7A5A">
              <w:rPr>
                <w:rFonts w:cs="Arial"/>
                <w:sz w:val="22"/>
                <w:szCs w:val="22"/>
              </w:rPr>
              <w:t xml:space="preserve"> con base en análisis permanente</w:t>
            </w:r>
            <w:r>
              <w:rPr>
                <w:rFonts w:cs="Arial"/>
                <w:sz w:val="22"/>
                <w:szCs w:val="22"/>
              </w:rPr>
              <w:t>s</w:t>
            </w:r>
            <w:r w:rsidRPr="006C7A5A">
              <w:rPr>
                <w:rFonts w:cs="Arial"/>
                <w:sz w:val="22"/>
                <w:szCs w:val="22"/>
              </w:rPr>
              <w:t>.</w:t>
            </w:r>
          </w:p>
          <w:p w:rsidR="005977EF" w:rsidRDefault="005977EF" w:rsidP="005977EF">
            <w:pPr>
              <w:ind w:left="21" w:right="57"/>
              <w:rPr>
                <w:rFonts w:cs="Arial"/>
                <w:sz w:val="22"/>
                <w:szCs w:val="22"/>
              </w:rPr>
            </w:pPr>
          </w:p>
          <w:p w:rsidR="005977EF" w:rsidRDefault="005977EF" w:rsidP="005977EF">
            <w:pPr>
              <w:ind w:left="799" w:right="57" w:hanging="778"/>
              <w:rPr>
                <w:rFonts w:ascii="Tahoma" w:hAnsi="Tahoma" w:cs="Tahoma"/>
                <w:sz w:val="20"/>
                <w:szCs w:val="20"/>
                <w:lang w:val="es-MX"/>
              </w:rPr>
            </w:pPr>
            <w:r>
              <w:rPr>
                <w:rFonts w:cs="Arial"/>
                <w:sz w:val="22"/>
                <w:szCs w:val="22"/>
              </w:rPr>
              <w:t xml:space="preserve">1.2.1.3 </w:t>
            </w:r>
            <w:r w:rsidRPr="00B414E6">
              <w:rPr>
                <w:rFonts w:cs="Arial"/>
                <w:sz w:val="22"/>
                <w:szCs w:val="22"/>
              </w:rPr>
              <w:t>Proponer</w:t>
            </w:r>
            <w:r>
              <w:rPr>
                <w:rFonts w:cs="Arial"/>
                <w:sz w:val="22"/>
                <w:szCs w:val="22"/>
              </w:rPr>
              <w:t xml:space="preserve"> </w:t>
            </w:r>
            <w:r w:rsidRPr="00B414E6">
              <w:rPr>
                <w:rFonts w:cs="Arial"/>
                <w:sz w:val="22"/>
                <w:szCs w:val="22"/>
              </w:rPr>
              <w:t>y dar continuidad a  proyectos que abran nueva</w:t>
            </w:r>
            <w:r>
              <w:rPr>
                <w:rFonts w:cs="Arial"/>
                <w:sz w:val="22"/>
                <w:szCs w:val="22"/>
              </w:rPr>
              <w:t>s</w:t>
            </w:r>
            <w:r w:rsidRPr="00B414E6">
              <w:rPr>
                <w:rFonts w:cs="Arial"/>
                <w:sz w:val="22"/>
                <w:szCs w:val="22"/>
              </w:rPr>
              <w:t xml:space="preserve"> oportunidad</w:t>
            </w:r>
            <w:r>
              <w:rPr>
                <w:rFonts w:cs="Arial"/>
                <w:sz w:val="22"/>
                <w:szCs w:val="22"/>
              </w:rPr>
              <w:t>es</w:t>
            </w:r>
            <w:r w:rsidRPr="00B414E6">
              <w:rPr>
                <w:rFonts w:cs="Arial"/>
                <w:sz w:val="22"/>
                <w:szCs w:val="22"/>
              </w:rPr>
              <w:t xml:space="preserve"> educativa</w:t>
            </w:r>
            <w:r>
              <w:rPr>
                <w:rFonts w:cs="Arial"/>
                <w:sz w:val="22"/>
                <w:szCs w:val="22"/>
              </w:rPr>
              <w:t>s</w:t>
            </w:r>
            <w:r w:rsidRPr="00B414E6">
              <w:rPr>
                <w:rFonts w:cs="Arial"/>
                <w:sz w:val="22"/>
                <w:szCs w:val="22"/>
              </w:rPr>
              <w:t xml:space="preserve"> en </w:t>
            </w:r>
            <w:r>
              <w:rPr>
                <w:rFonts w:cs="Arial"/>
                <w:sz w:val="22"/>
                <w:szCs w:val="22"/>
              </w:rPr>
              <w:t xml:space="preserve">todos </w:t>
            </w:r>
            <w:r w:rsidRPr="00B414E6">
              <w:rPr>
                <w:rFonts w:cs="Arial"/>
                <w:sz w:val="22"/>
                <w:szCs w:val="22"/>
              </w:rPr>
              <w:t>los niveles de educación formal, a poblaciones que</w:t>
            </w:r>
            <w:r>
              <w:rPr>
                <w:rFonts w:cs="Arial"/>
                <w:sz w:val="22"/>
                <w:szCs w:val="22"/>
              </w:rPr>
              <w:t xml:space="preserve"> han sido excluidas de ella.</w:t>
            </w:r>
          </w:p>
          <w:p w:rsidR="005977EF" w:rsidRPr="00AC3DE9" w:rsidRDefault="005977EF" w:rsidP="005977EF">
            <w:pPr>
              <w:ind w:left="21" w:right="57"/>
              <w:rPr>
                <w:rFonts w:cs="Arial"/>
                <w:sz w:val="22"/>
                <w:szCs w:val="22"/>
                <w:lang w:val="es-MX"/>
              </w:rPr>
            </w:pPr>
          </w:p>
          <w:p w:rsidR="002E1C62" w:rsidRPr="0006402B" w:rsidRDefault="005977EF" w:rsidP="00743883">
            <w:pPr>
              <w:ind w:left="799" w:right="57" w:hanging="778"/>
              <w:rPr>
                <w:rFonts w:cs="Arial"/>
                <w:color w:val="0000FF"/>
              </w:rPr>
            </w:pPr>
            <w:r>
              <w:rPr>
                <w:rFonts w:cs="Arial"/>
                <w:sz w:val="22"/>
                <w:szCs w:val="22"/>
              </w:rPr>
              <w:t xml:space="preserve">1.2.1.4 </w:t>
            </w:r>
            <w:r w:rsidRPr="004510CA">
              <w:rPr>
                <w:rFonts w:cs="Arial"/>
                <w:sz w:val="22"/>
                <w:szCs w:val="22"/>
              </w:rPr>
              <w:t>Propiciar el desarrollo de opciones de educación postsecundaria no universitaria.</w:t>
            </w:r>
          </w:p>
        </w:tc>
      </w:tr>
    </w:tbl>
    <w:p w:rsidR="009C1F5D" w:rsidRPr="00D81A33" w:rsidRDefault="009C1F5D" w:rsidP="00563DFD">
      <w:pPr>
        <w:pStyle w:val="Textosinformato"/>
        <w:spacing w:line="240" w:lineRule="auto"/>
        <w:rPr>
          <w:rFonts w:ascii="Arial" w:hAnsi="Arial" w:cs="Arial"/>
        </w:rPr>
      </w:pPr>
    </w:p>
    <w:p w:rsidR="00563DFD" w:rsidRPr="00D81A33" w:rsidRDefault="00563DFD" w:rsidP="00563DFD">
      <w:pPr>
        <w:pStyle w:val="Textosinformato"/>
        <w:spacing w:line="240" w:lineRule="auto"/>
        <w:rPr>
          <w:rFonts w:ascii="Arial" w:hAnsi="Arial" w:cs="Arial"/>
        </w:rPr>
      </w:pPr>
    </w:p>
    <w:p w:rsidR="00563DFD" w:rsidRPr="00D81A33" w:rsidRDefault="00563DFD" w:rsidP="00563DFD">
      <w:pPr>
        <w:pStyle w:val="Textosinformato"/>
        <w:spacing w:line="240" w:lineRule="auto"/>
        <w:rPr>
          <w:rFonts w:ascii="Arial" w:hAnsi="Arial" w:cs="Arial"/>
        </w:rPr>
      </w:pPr>
    </w:p>
    <w:p w:rsidR="00563DFD" w:rsidRPr="00D81A33" w:rsidRDefault="00F82885" w:rsidP="00563DFD">
      <w:pPr>
        <w:pStyle w:val="Textosinformato"/>
        <w:spacing w:line="240" w:lineRule="auto"/>
        <w:rPr>
          <w:rFonts w:ascii="Arial" w:hAnsi="Arial" w:cs="Arial"/>
        </w:rPr>
      </w:pPr>
      <w:r w:rsidRPr="00D81A33">
        <w:rPr>
          <w:rFonts w:ascii="Arial" w:hAnsi="Arial" w:cs="Arial"/>
        </w:rPr>
        <w:br w:type="page"/>
      </w:r>
    </w:p>
    <w:p w:rsidR="00563DFD" w:rsidRPr="00D81A33" w:rsidRDefault="00563DFD" w:rsidP="00563DFD">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D81A33">
        <w:tc>
          <w:tcPr>
            <w:tcW w:w="9464" w:type="dxa"/>
            <w:gridSpan w:val="2"/>
            <w:shd w:val="clear" w:color="auto" w:fill="D9D9D9"/>
          </w:tcPr>
          <w:p w:rsidR="00621C81" w:rsidRPr="00D81A33" w:rsidRDefault="00563DFD" w:rsidP="0006402B">
            <w:pPr>
              <w:pStyle w:val="Textosinformato"/>
              <w:jc w:val="center"/>
              <w:rPr>
                <w:rFonts w:ascii="Tahoma" w:hAnsi="Tahoma" w:cs="Tahoma"/>
                <w:b/>
                <w:bCs/>
                <w:sz w:val="28"/>
                <w:szCs w:val="28"/>
              </w:rPr>
            </w:pPr>
            <w:r w:rsidRPr="00D81A33">
              <w:rPr>
                <w:rFonts w:ascii="Tahoma" w:hAnsi="Tahoma" w:cs="Tahoma"/>
                <w:b/>
                <w:bCs/>
                <w:sz w:val="28"/>
                <w:szCs w:val="28"/>
              </w:rPr>
              <w:t>COMPROMISO CON EL AMBIENTE</w:t>
            </w:r>
          </w:p>
        </w:tc>
      </w:tr>
      <w:tr w:rsidR="00D81A33" w:rsidRPr="00D81A33" w:rsidTr="00D81A33">
        <w:tc>
          <w:tcPr>
            <w:tcW w:w="4786" w:type="dxa"/>
            <w:tcBorders>
              <w:bottom w:val="single" w:sz="4" w:space="0" w:color="auto"/>
            </w:tcBorders>
            <w:shd w:val="clear" w:color="auto" w:fill="B3B3B3"/>
          </w:tcPr>
          <w:p w:rsidR="00955071" w:rsidRPr="00D81A33" w:rsidRDefault="00955071"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955071" w:rsidRPr="00D81A33" w:rsidRDefault="00955071"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D81A33">
        <w:tc>
          <w:tcPr>
            <w:tcW w:w="4786" w:type="dxa"/>
            <w:tcBorders>
              <w:left w:val="nil"/>
            </w:tcBorders>
          </w:tcPr>
          <w:p w:rsidR="00955071" w:rsidRPr="00D81A33" w:rsidRDefault="00955071" w:rsidP="0006402B">
            <w:pPr>
              <w:pStyle w:val="Textosinformato"/>
              <w:spacing w:line="240" w:lineRule="auto"/>
              <w:rPr>
                <w:rFonts w:ascii="Arial" w:hAnsi="Arial" w:cs="Arial"/>
              </w:rPr>
            </w:pPr>
          </w:p>
          <w:p w:rsidR="00955071" w:rsidRPr="00D81A33" w:rsidRDefault="00955071" w:rsidP="0006402B">
            <w:pPr>
              <w:pStyle w:val="Textosinformato"/>
              <w:spacing w:line="240" w:lineRule="auto"/>
              <w:rPr>
                <w:rFonts w:ascii="Arial" w:hAnsi="Arial" w:cs="Arial"/>
              </w:rPr>
            </w:pPr>
          </w:p>
          <w:p w:rsidR="00FD4D02" w:rsidRPr="00D81A33" w:rsidRDefault="00FD4D02" w:rsidP="00FD4D02">
            <w:pPr>
              <w:pStyle w:val="Default"/>
              <w:ind w:left="709" w:hanging="709"/>
              <w:jc w:val="both"/>
              <w:rPr>
                <w:rFonts w:ascii="Arial" w:hAnsi="Arial" w:cs="Arial"/>
                <w:color w:val="auto"/>
                <w:sz w:val="22"/>
                <w:szCs w:val="22"/>
              </w:rPr>
            </w:pPr>
            <w:r w:rsidRPr="00D81A33">
              <w:rPr>
                <w:rFonts w:ascii="Arial" w:hAnsi="Arial" w:cs="Arial"/>
                <w:color w:val="auto"/>
                <w:sz w:val="22"/>
                <w:szCs w:val="22"/>
              </w:rPr>
              <w:t>1.3.1   Vincular y gestionar el quehacer universitario con acciones orientadas al desarrollo sostenible (social, biológico, físico).</w:t>
            </w:r>
          </w:p>
          <w:p w:rsidR="00FD4D02" w:rsidRPr="00D81A33" w:rsidRDefault="00FD4D02" w:rsidP="0006402B">
            <w:pPr>
              <w:pStyle w:val="Textosinformato"/>
              <w:spacing w:line="240" w:lineRule="auto"/>
              <w:rPr>
                <w:rFonts w:ascii="Arial" w:hAnsi="Arial" w:cs="Arial"/>
              </w:rPr>
            </w:pPr>
          </w:p>
        </w:tc>
        <w:tc>
          <w:tcPr>
            <w:tcW w:w="4678" w:type="dxa"/>
            <w:tcBorders>
              <w:right w:val="nil"/>
            </w:tcBorders>
          </w:tcPr>
          <w:p w:rsidR="00A53029" w:rsidRPr="00D81A33" w:rsidRDefault="00A53029" w:rsidP="0006402B">
            <w:pPr>
              <w:pStyle w:val="Textosinformato"/>
              <w:spacing w:line="240" w:lineRule="auto"/>
              <w:rPr>
                <w:rFonts w:ascii="Arial" w:hAnsi="Arial" w:cs="Arial"/>
                <w:sz w:val="22"/>
                <w:szCs w:val="22"/>
              </w:rPr>
            </w:pPr>
          </w:p>
          <w:p w:rsidR="00FD4D02" w:rsidRPr="00D81A33" w:rsidRDefault="00FD4D02" w:rsidP="00FD4D02">
            <w:pPr>
              <w:ind w:left="799" w:hanging="799"/>
              <w:rPr>
                <w:rFonts w:cs="Arial"/>
                <w:sz w:val="22"/>
                <w:szCs w:val="22"/>
              </w:rPr>
            </w:pPr>
            <w:r w:rsidRPr="00D81A33">
              <w:rPr>
                <w:rFonts w:cs="Arial"/>
                <w:sz w:val="22"/>
                <w:szCs w:val="22"/>
                <w:lang w:val="es-MX"/>
              </w:rPr>
              <w:t>1.3</w:t>
            </w:r>
            <w:r w:rsidRPr="00D81A33">
              <w:rPr>
                <w:rFonts w:cs="Arial"/>
                <w:sz w:val="22"/>
                <w:szCs w:val="22"/>
              </w:rPr>
              <w:t>.1.1 Fortalecer programas y proyectos de docencia, investigación, vida estudiantil, extensión y acción social, así como de gestión universitaria, orientados a impulsar el desarrollo sostenible.</w:t>
            </w:r>
          </w:p>
          <w:p w:rsidR="00FD4D02" w:rsidRPr="00D81A33" w:rsidRDefault="00FD4D02" w:rsidP="00FD4D02">
            <w:pPr>
              <w:rPr>
                <w:rFonts w:ascii="Tahoma" w:hAnsi="Tahoma" w:cs="Tahoma"/>
                <w:sz w:val="20"/>
                <w:szCs w:val="20"/>
                <w:lang w:val="es-MX"/>
              </w:rPr>
            </w:pPr>
          </w:p>
          <w:p w:rsidR="00FD4D02" w:rsidRPr="00D81A33" w:rsidRDefault="00FD4D02" w:rsidP="00FD4D02">
            <w:pPr>
              <w:ind w:left="799" w:right="57" w:hanging="799"/>
              <w:rPr>
                <w:rFonts w:cs="Arial"/>
                <w:sz w:val="22"/>
                <w:szCs w:val="22"/>
              </w:rPr>
            </w:pPr>
            <w:r w:rsidRPr="00D81A33">
              <w:rPr>
                <w:rFonts w:cs="Arial"/>
                <w:sz w:val="22"/>
                <w:szCs w:val="22"/>
                <w:lang w:val="es-MX"/>
              </w:rPr>
              <w:t>1.3</w:t>
            </w:r>
            <w:r w:rsidRPr="00D81A33">
              <w:rPr>
                <w:rFonts w:cs="Arial"/>
                <w:sz w:val="22"/>
                <w:szCs w:val="22"/>
              </w:rPr>
              <w:t>.1.2 Consolidar el tema ambiental en los programas académicos, para formar profesionales con una clara conciencia de su responsabilidad en ese ámbito.</w:t>
            </w:r>
          </w:p>
          <w:p w:rsidR="00FD4D02" w:rsidRPr="00D81A33" w:rsidRDefault="00FD4D02" w:rsidP="00FD4D02">
            <w:pPr>
              <w:ind w:left="21" w:right="57"/>
              <w:rPr>
                <w:rFonts w:cs="Arial"/>
                <w:sz w:val="22"/>
                <w:szCs w:val="22"/>
              </w:rPr>
            </w:pPr>
          </w:p>
          <w:p w:rsidR="00FD4D02" w:rsidRPr="00D81A33" w:rsidRDefault="00FD4D02" w:rsidP="00FD4D02">
            <w:pPr>
              <w:ind w:left="799" w:right="57" w:hanging="778"/>
              <w:rPr>
                <w:rFonts w:cs="Arial"/>
                <w:sz w:val="22"/>
                <w:szCs w:val="22"/>
              </w:rPr>
            </w:pPr>
            <w:r w:rsidRPr="00D81A33">
              <w:rPr>
                <w:rFonts w:cs="Arial"/>
                <w:sz w:val="22"/>
                <w:szCs w:val="22"/>
              </w:rPr>
              <w:t>1.3.1.3  Apoyar  planes, programas y  proyectos en temas estratégicos con implicaciones ambientales, en coordinación con los diversos sectores nacionales.</w:t>
            </w:r>
          </w:p>
          <w:p w:rsidR="00955071" w:rsidRPr="00D81A33" w:rsidRDefault="00955071" w:rsidP="00FD4D02">
            <w:pPr>
              <w:pStyle w:val="Default"/>
              <w:spacing w:line="253" w:lineRule="atLeast"/>
              <w:ind w:left="360"/>
              <w:jc w:val="both"/>
              <w:rPr>
                <w:rFonts w:ascii="Arial" w:hAnsi="Arial" w:cs="Arial"/>
                <w:color w:val="auto"/>
                <w:lang w:val="es-CR"/>
              </w:rPr>
            </w:pPr>
          </w:p>
        </w:tc>
      </w:tr>
    </w:tbl>
    <w:p w:rsidR="009C1F5D" w:rsidRPr="00D81A33" w:rsidRDefault="009C1F5D" w:rsidP="00182E43">
      <w:pPr>
        <w:pStyle w:val="Textosinformato"/>
        <w:rPr>
          <w:rFonts w:ascii="Arial" w:hAnsi="Arial" w:cs="Arial"/>
        </w:rPr>
      </w:pPr>
    </w:p>
    <w:p w:rsidR="00621C81" w:rsidRPr="00D81A33" w:rsidRDefault="00621C81" w:rsidP="00182E43">
      <w:pPr>
        <w:pStyle w:val="Textosinformato"/>
        <w:rPr>
          <w:rFonts w:ascii="Arial" w:hAnsi="Arial" w:cs="Arial"/>
        </w:rPr>
      </w:pPr>
    </w:p>
    <w:p w:rsidR="008B0FEC" w:rsidRPr="00D81A33" w:rsidRDefault="008B0FEC" w:rsidP="00182E43">
      <w:pPr>
        <w:pStyle w:val="Textosinformato"/>
        <w:rPr>
          <w:rFonts w:ascii="Arial" w:hAnsi="Arial" w:cs="Arial"/>
        </w:rPr>
      </w:pPr>
    </w:p>
    <w:p w:rsidR="008B0FEC" w:rsidRPr="00D81A33" w:rsidRDefault="008B0FEC" w:rsidP="00182E43">
      <w:pPr>
        <w:pStyle w:val="Textosinformato"/>
        <w:rPr>
          <w:rFonts w:ascii="Arial" w:hAnsi="Arial" w:cs="Arial"/>
        </w:rPr>
      </w:pPr>
    </w:p>
    <w:p w:rsidR="008B0FEC" w:rsidRPr="00D81A33" w:rsidRDefault="00F82885" w:rsidP="00182E43">
      <w:pPr>
        <w:pStyle w:val="Textosinformato"/>
        <w:rPr>
          <w:rFonts w:ascii="Arial" w:hAnsi="Arial" w:cs="Arial"/>
        </w:rPr>
      </w:pPr>
      <w:r w:rsidRPr="00D81A33">
        <w:rPr>
          <w:rFonts w:ascii="Arial" w:hAnsi="Arial" w:cs="Arial"/>
        </w:rPr>
        <w:br w:type="page"/>
      </w:r>
    </w:p>
    <w:p w:rsidR="009C1F5D" w:rsidRPr="00D81A33" w:rsidRDefault="009C1F5D" w:rsidP="00182E43">
      <w:pPr>
        <w:pStyle w:val="Textosinforma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D81A33">
        <w:trPr>
          <w:tblHeader/>
        </w:trPr>
        <w:tc>
          <w:tcPr>
            <w:tcW w:w="9464" w:type="dxa"/>
            <w:gridSpan w:val="2"/>
            <w:shd w:val="clear" w:color="auto" w:fill="D9D9D9"/>
          </w:tcPr>
          <w:p w:rsidR="00C27597" w:rsidRPr="00D81A33" w:rsidRDefault="00C27597" w:rsidP="0006402B">
            <w:pPr>
              <w:pStyle w:val="Textosinformato"/>
              <w:jc w:val="center"/>
              <w:rPr>
                <w:rFonts w:ascii="Tahoma" w:hAnsi="Tahoma" w:cs="Tahoma"/>
                <w:b/>
                <w:bCs/>
                <w:sz w:val="28"/>
                <w:szCs w:val="28"/>
              </w:rPr>
            </w:pPr>
            <w:r w:rsidRPr="00D81A33">
              <w:rPr>
                <w:rFonts w:ascii="Tahoma" w:hAnsi="Tahoma" w:cs="Tahoma"/>
                <w:b/>
                <w:bCs/>
                <w:sz w:val="28"/>
                <w:szCs w:val="28"/>
              </w:rPr>
              <w:t>DESARROLLO REGIONAL</w:t>
            </w:r>
          </w:p>
        </w:tc>
      </w:tr>
      <w:tr w:rsidR="00D81A33" w:rsidRPr="00D81A33" w:rsidTr="00D81A33">
        <w:trPr>
          <w:tblHeader/>
        </w:trPr>
        <w:tc>
          <w:tcPr>
            <w:tcW w:w="4786" w:type="dxa"/>
            <w:tcBorders>
              <w:bottom w:val="single" w:sz="4" w:space="0" w:color="auto"/>
            </w:tcBorders>
            <w:shd w:val="clear" w:color="auto" w:fill="B3B3B3"/>
          </w:tcPr>
          <w:p w:rsidR="006B6B4F" w:rsidRPr="00D81A33" w:rsidRDefault="006B6B4F"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6B6B4F" w:rsidRPr="00D81A33" w:rsidRDefault="006B6B4F"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D81A33">
        <w:trPr>
          <w:trHeight w:val="883"/>
        </w:trPr>
        <w:tc>
          <w:tcPr>
            <w:tcW w:w="4786" w:type="dxa"/>
            <w:tcBorders>
              <w:left w:val="nil"/>
              <w:bottom w:val="single" w:sz="4" w:space="0" w:color="auto"/>
            </w:tcBorders>
            <w:shd w:val="clear" w:color="auto" w:fill="FFFFFF"/>
          </w:tcPr>
          <w:p w:rsidR="006B6B4F" w:rsidRPr="00D81A33" w:rsidRDefault="006B6B4F" w:rsidP="0006402B">
            <w:pPr>
              <w:pStyle w:val="Textosinformato"/>
              <w:spacing w:line="240" w:lineRule="auto"/>
              <w:rPr>
                <w:rFonts w:ascii="Arial" w:hAnsi="Arial" w:cs="Arial"/>
                <w:bCs/>
                <w:sz w:val="22"/>
                <w:szCs w:val="22"/>
              </w:rPr>
            </w:pPr>
          </w:p>
          <w:p w:rsidR="00FD4D02" w:rsidRPr="00D81A33" w:rsidRDefault="00FD4D02" w:rsidP="00FD4D02">
            <w:pPr>
              <w:pStyle w:val="Default"/>
              <w:ind w:left="709" w:hanging="709"/>
              <w:jc w:val="both"/>
              <w:rPr>
                <w:rFonts w:ascii="Arial" w:hAnsi="Arial" w:cs="Arial"/>
                <w:bCs/>
                <w:color w:val="auto"/>
                <w:sz w:val="22"/>
                <w:szCs w:val="22"/>
              </w:rPr>
            </w:pPr>
          </w:p>
          <w:p w:rsidR="00FD4D02" w:rsidRPr="00D81A33" w:rsidRDefault="00FD4D02" w:rsidP="00FD4D02">
            <w:pPr>
              <w:pStyle w:val="Default"/>
              <w:ind w:left="709" w:hanging="709"/>
              <w:jc w:val="both"/>
              <w:rPr>
                <w:rFonts w:ascii="Arial" w:hAnsi="Arial" w:cs="Arial"/>
                <w:bCs/>
                <w:color w:val="auto"/>
                <w:sz w:val="22"/>
                <w:szCs w:val="22"/>
              </w:rPr>
            </w:pPr>
          </w:p>
          <w:p w:rsidR="00FD4D02" w:rsidRPr="00D81A33" w:rsidRDefault="00FD4D02" w:rsidP="00FD4D02">
            <w:pPr>
              <w:pStyle w:val="Default"/>
              <w:ind w:left="709" w:hanging="709"/>
              <w:jc w:val="both"/>
              <w:rPr>
                <w:rFonts w:ascii="Arial" w:hAnsi="Arial" w:cs="Arial"/>
                <w:color w:val="auto"/>
                <w:sz w:val="22"/>
                <w:szCs w:val="22"/>
              </w:rPr>
            </w:pPr>
            <w:r w:rsidRPr="00D81A33">
              <w:rPr>
                <w:rFonts w:ascii="Arial" w:hAnsi="Arial" w:cs="Arial"/>
                <w:color w:val="auto"/>
                <w:sz w:val="22"/>
                <w:szCs w:val="22"/>
              </w:rPr>
              <w:t>1.4.1 Potenciar  la regionalización universitaria e interuniversitaria para ampliar el acceso y la participación, y contribuir así con el desarrollo integral de las regiones.</w:t>
            </w:r>
          </w:p>
          <w:p w:rsidR="00FD4D02" w:rsidRPr="00D81A33" w:rsidRDefault="00FD4D02" w:rsidP="00DB3768">
            <w:pPr>
              <w:pStyle w:val="Textosinformato"/>
              <w:spacing w:line="240" w:lineRule="auto"/>
              <w:ind w:left="720"/>
              <w:rPr>
                <w:rFonts w:ascii="Arial" w:hAnsi="Arial" w:cs="Arial"/>
                <w:bCs/>
                <w:sz w:val="22"/>
                <w:szCs w:val="22"/>
              </w:rPr>
            </w:pPr>
          </w:p>
        </w:tc>
        <w:tc>
          <w:tcPr>
            <w:tcW w:w="4678" w:type="dxa"/>
            <w:tcBorders>
              <w:bottom w:val="single" w:sz="4" w:space="0" w:color="auto"/>
              <w:right w:val="nil"/>
            </w:tcBorders>
            <w:shd w:val="clear" w:color="auto" w:fill="FFFFFF"/>
          </w:tcPr>
          <w:p w:rsidR="00A53029" w:rsidRPr="00D81A33" w:rsidRDefault="00A53029" w:rsidP="0006402B">
            <w:pPr>
              <w:pStyle w:val="Textosinformato"/>
              <w:spacing w:line="240" w:lineRule="auto"/>
              <w:rPr>
                <w:rFonts w:ascii="Arial" w:hAnsi="Arial" w:cs="Arial"/>
                <w:bCs/>
                <w:sz w:val="22"/>
                <w:szCs w:val="22"/>
              </w:rPr>
            </w:pPr>
          </w:p>
          <w:p w:rsidR="00FD4D02" w:rsidRPr="00D81A33" w:rsidRDefault="00FD4D02" w:rsidP="00FD4D02">
            <w:pPr>
              <w:ind w:left="799" w:right="57" w:hanging="799"/>
              <w:rPr>
                <w:rFonts w:cs="Arial"/>
                <w:sz w:val="22"/>
                <w:szCs w:val="22"/>
              </w:rPr>
            </w:pPr>
            <w:r w:rsidRPr="00D81A33">
              <w:rPr>
                <w:rFonts w:cs="Arial"/>
                <w:sz w:val="22"/>
                <w:szCs w:val="22"/>
              </w:rPr>
              <w:t>1.4.1.1 Fortalecer el programa de regionalización universitaria para que, en función de las necesidades de la población, permita integrar el quehacer de las universidades estatales en las diferentes regiones del país.</w:t>
            </w:r>
          </w:p>
          <w:p w:rsidR="00FD4D02" w:rsidRPr="00D81A33" w:rsidRDefault="00FD4D02" w:rsidP="00FD4D02">
            <w:pPr>
              <w:ind w:right="57"/>
              <w:rPr>
                <w:rFonts w:cs="Arial"/>
                <w:sz w:val="22"/>
                <w:szCs w:val="22"/>
              </w:rPr>
            </w:pPr>
          </w:p>
          <w:p w:rsidR="00FD4D02" w:rsidRPr="00D81A33" w:rsidRDefault="00FD4D02" w:rsidP="00FD4D02">
            <w:pPr>
              <w:ind w:left="799" w:right="57" w:hanging="799"/>
              <w:rPr>
                <w:rFonts w:cs="Arial"/>
                <w:sz w:val="22"/>
                <w:szCs w:val="22"/>
              </w:rPr>
            </w:pPr>
            <w:r w:rsidRPr="00D81A33">
              <w:rPr>
                <w:rFonts w:cs="Arial"/>
                <w:sz w:val="22"/>
                <w:szCs w:val="22"/>
              </w:rPr>
              <w:t>1.4.1.2 Reforzar la capacidad académica, logística, de infraestructura y de talento humano de las sedes regionales, para afianzar el desarrollo de todo el quehacer de las universidades.</w:t>
            </w:r>
          </w:p>
          <w:p w:rsidR="00FD4D02" w:rsidRPr="00D81A33" w:rsidRDefault="00FD4D02" w:rsidP="00FD4D02">
            <w:pPr>
              <w:ind w:right="57"/>
              <w:rPr>
                <w:rFonts w:cs="Arial"/>
                <w:sz w:val="22"/>
                <w:szCs w:val="22"/>
              </w:rPr>
            </w:pPr>
          </w:p>
          <w:p w:rsidR="00FD4D02" w:rsidRPr="00D81A33" w:rsidRDefault="00FD4D02" w:rsidP="00FD4D02">
            <w:pPr>
              <w:ind w:left="799" w:right="57" w:hanging="799"/>
              <w:rPr>
                <w:rFonts w:cs="Arial"/>
                <w:sz w:val="22"/>
                <w:szCs w:val="22"/>
              </w:rPr>
            </w:pPr>
            <w:r w:rsidRPr="00D81A33">
              <w:rPr>
                <w:rFonts w:cs="Arial"/>
                <w:sz w:val="22"/>
                <w:szCs w:val="22"/>
              </w:rPr>
              <w:t>1.4.1.3 Construir redes con organizaciones  gubernamentales regionales y locales, para  favorecer la vinculación conjunta en las diferentes regiones.</w:t>
            </w:r>
          </w:p>
          <w:p w:rsidR="00FD4D02" w:rsidRPr="00D81A33" w:rsidRDefault="00FD4D02" w:rsidP="00FD4D02">
            <w:pPr>
              <w:ind w:right="57"/>
              <w:rPr>
                <w:rFonts w:cs="Arial"/>
                <w:sz w:val="22"/>
                <w:szCs w:val="22"/>
              </w:rPr>
            </w:pPr>
          </w:p>
          <w:p w:rsidR="00FD4D02" w:rsidRPr="00D81A33" w:rsidRDefault="00FD4D02" w:rsidP="00FD4D02">
            <w:pPr>
              <w:ind w:left="799" w:right="57" w:hanging="799"/>
              <w:rPr>
                <w:rFonts w:cs="Arial"/>
                <w:sz w:val="22"/>
                <w:szCs w:val="22"/>
              </w:rPr>
            </w:pPr>
            <w:r w:rsidRPr="00D81A33">
              <w:rPr>
                <w:rFonts w:cs="Arial"/>
                <w:sz w:val="22"/>
                <w:szCs w:val="22"/>
              </w:rPr>
              <w:t>1.4.1.4 Ampliar las oportunidades académicas para ofrecer programas conjuntos en las regiones.</w:t>
            </w:r>
          </w:p>
          <w:p w:rsidR="00FD4D02" w:rsidRPr="00D81A33" w:rsidRDefault="00FD4D02" w:rsidP="00FD4D02">
            <w:pPr>
              <w:ind w:right="57"/>
              <w:rPr>
                <w:rFonts w:ascii="Tahoma" w:hAnsi="Tahoma" w:cs="Tahoma"/>
                <w:sz w:val="20"/>
                <w:szCs w:val="20"/>
              </w:rPr>
            </w:pPr>
          </w:p>
          <w:p w:rsidR="00FD4D02" w:rsidRPr="00D81A33" w:rsidRDefault="00FD4D02" w:rsidP="00FD4D02">
            <w:pPr>
              <w:ind w:left="799" w:right="57" w:hanging="799"/>
              <w:rPr>
                <w:rFonts w:cs="Arial"/>
                <w:sz w:val="22"/>
                <w:szCs w:val="22"/>
              </w:rPr>
            </w:pPr>
            <w:r w:rsidRPr="00D81A33">
              <w:rPr>
                <w:rFonts w:cs="Arial"/>
                <w:sz w:val="22"/>
                <w:szCs w:val="22"/>
                <w:lang w:val="es-MX"/>
              </w:rPr>
              <w:t>1.4</w:t>
            </w:r>
            <w:r w:rsidRPr="00D81A33">
              <w:rPr>
                <w:rFonts w:cs="Arial"/>
                <w:sz w:val="22"/>
                <w:szCs w:val="22"/>
              </w:rPr>
              <w:t>.1.5 Promover proyectos conjuntos de investigación, extensión y acción social en las regiones del país, especialmente en los cantones con bajos índices de desarrollo humano.</w:t>
            </w:r>
          </w:p>
          <w:p w:rsidR="00FD4D02" w:rsidRPr="00D81A33" w:rsidRDefault="00FD4D02" w:rsidP="00FD4D02">
            <w:pPr>
              <w:ind w:right="57"/>
              <w:rPr>
                <w:rFonts w:cs="Arial"/>
                <w:sz w:val="22"/>
                <w:szCs w:val="22"/>
              </w:rPr>
            </w:pPr>
          </w:p>
          <w:p w:rsidR="00FD4D02" w:rsidRPr="00D81A33" w:rsidRDefault="00FD4D02" w:rsidP="00FD4D02">
            <w:pPr>
              <w:ind w:left="799" w:right="57" w:hanging="799"/>
              <w:rPr>
                <w:rFonts w:cs="Arial"/>
                <w:sz w:val="22"/>
                <w:szCs w:val="22"/>
              </w:rPr>
            </w:pPr>
            <w:r w:rsidRPr="00D81A33">
              <w:rPr>
                <w:rFonts w:cs="Arial"/>
                <w:sz w:val="22"/>
                <w:szCs w:val="22"/>
              </w:rPr>
              <w:t>1.4.1.6  Optimizar  el  uso  de  la infraestructura de las sedes regionales para el desarrollo de la docencia, la investigación, la vida estudiantil, la extensión y  la acción social.</w:t>
            </w:r>
          </w:p>
          <w:p w:rsidR="00174AF7" w:rsidRPr="00D81A33" w:rsidRDefault="00174AF7" w:rsidP="00FD4D02">
            <w:pPr>
              <w:pStyle w:val="CM54"/>
              <w:spacing w:line="240" w:lineRule="auto"/>
              <w:ind w:left="360"/>
              <w:jc w:val="both"/>
              <w:rPr>
                <w:lang w:val="es-CR"/>
              </w:rPr>
            </w:pPr>
          </w:p>
        </w:tc>
      </w:tr>
    </w:tbl>
    <w:p w:rsidR="009C1F5D" w:rsidRPr="00D81A33" w:rsidRDefault="009C1F5D" w:rsidP="00182E43">
      <w:pPr>
        <w:pStyle w:val="Textosinforma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D81A33">
        <w:trPr>
          <w:tblHeader/>
        </w:trPr>
        <w:tc>
          <w:tcPr>
            <w:tcW w:w="9464" w:type="dxa"/>
            <w:gridSpan w:val="2"/>
            <w:shd w:val="clear" w:color="auto" w:fill="D9D9D9"/>
          </w:tcPr>
          <w:p w:rsidR="00B43385" w:rsidRPr="00D81A33" w:rsidRDefault="00B43385" w:rsidP="0006402B">
            <w:pPr>
              <w:pStyle w:val="Textosinformato"/>
              <w:jc w:val="center"/>
              <w:rPr>
                <w:rFonts w:ascii="Tahoma" w:hAnsi="Tahoma" w:cs="Tahoma"/>
                <w:b/>
                <w:bCs/>
                <w:sz w:val="28"/>
                <w:szCs w:val="28"/>
              </w:rPr>
            </w:pPr>
            <w:r w:rsidRPr="00D81A33">
              <w:rPr>
                <w:rFonts w:ascii="Tahoma" w:hAnsi="Tahoma" w:cs="Tahoma"/>
                <w:b/>
                <w:bCs/>
                <w:sz w:val="28"/>
                <w:szCs w:val="28"/>
              </w:rPr>
              <w:t>INTERNA</w:t>
            </w:r>
            <w:r w:rsidR="00A01745" w:rsidRPr="00D81A33">
              <w:rPr>
                <w:rFonts w:ascii="Tahoma" w:hAnsi="Tahoma" w:cs="Tahoma"/>
                <w:b/>
                <w:bCs/>
                <w:sz w:val="28"/>
                <w:szCs w:val="28"/>
              </w:rPr>
              <w:t>CIONA</w:t>
            </w:r>
            <w:r w:rsidRPr="00D81A33">
              <w:rPr>
                <w:rFonts w:ascii="Tahoma" w:hAnsi="Tahoma" w:cs="Tahoma"/>
                <w:b/>
                <w:bCs/>
                <w:sz w:val="28"/>
                <w:szCs w:val="28"/>
              </w:rPr>
              <w:t>LIZACIÓN</w:t>
            </w:r>
          </w:p>
        </w:tc>
      </w:tr>
      <w:tr w:rsidR="00D81A33" w:rsidRPr="00D81A33" w:rsidTr="00D81A33">
        <w:trPr>
          <w:tblHeader/>
        </w:trPr>
        <w:tc>
          <w:tcPr>
            <w:tcW w:w="4786" w:type="dxa"/>
            <w:tcBorders>
              <w:bottom w:val="single" w:sz="4" w:space="0" w:color="auto"/>
            </w:tcBorders>
            <w:shd w:val="clear" w:color="auto" w:fill="B3B3B3"/>
          </w:tcPr>
          <w:p w:rsidR="00B310D8" w:rsidRPr="00D81A33" w:rsidRDefault="00B310D8"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B310D8" w:rsidRPr="00D81A33" w:rsidRDefault="00B310D8"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D81A33">
        <w:tc>
          <w:tcPr>
            <w:tcW w:w="4786" w:type="dxa"/>
            <w:tcBorders>
              <w:left w:val="nil"/>
              <w:bottom w:val="single" w:sz="4" w:space="0" w:color="auto"/>
            </w:tcBorders>
            <w:shd w:val="clear" w:color="auto" w:fill="FFFFFF"/>
          </w:tcPr>
          <w:p w:rsidR="00B310D8" w:rsidRPr="00D81A33" w:rsidRDefault="00B310D8" w:rsidP="0006402B">
            <w:pPr>
              <w:pStyle w:val="Textosinformato"/>
              <w:spacing w:line="240" w:lineRule="auto"/>
              <w:rPr>
                <w:rFonts w:ascii="Arial" w:hAnsi="Arial" w:cs="Arial"/>
                <w:sz w:val="22"/>
                <w:szCs w:val="22"/>
              </w:rPr>
            </w:pPr>
          </w:p>
          <w:p w:rsidR="00B310D8" w:rsidRPr="00D81A33" w:rsidRDefault="00B310D8" w:rsidP="0006402B">
            <w:pPr>
              <w:pStyle w:val="Textosinformato"/>
              <w:jc w:val="center"/>
              <w:rPr>
                <w:rFonts w:ascii="Tahoma" w:hAnsi="Tahoma" w:cs="Tahoma"/>
                <w:b/>
                <w:bCs/>
                <w:sz w:val="28"/>
                <w:szCs w:val="28"/>
              </w:rPr>
            </w:pPr>
          </w:p>
          <w:p w:rsidR="00FD4D02" w:rsidRPr="00D81A33" w:rsidRDefault="00FD4D02" w:rsidP="00FD4D02">
            <w:pPr>
              <w:pStyle w:val="Default"/>
              <w:ind w:left="709" w:hanging="709"/>
              <w:jc w:val="both"/>
              <w:rPr>
                <w:rFonts w:ascii="QQFIGF+Avenir-Light" w:hAnsi="QQFIGF+Avenir-Light" w:cs="QQFIGF+Avenir-Light"/>
                <w:color w:val="auto"/>
                <w:sz w:val="22"/>
                <w:szCs w:val="22"/>
              </w:rPr>
            </w:pPr>
            <w:r w:rsidRPr="00D81A33">
              <w:rPr>
                <w:rFonts w:ascii="QQFIGF+Avenir-Light" w:hAnsi="QQFIGF+Avenir-Light" w:cs="QQFIGF+Avenir-Light"/>
                <w:color w:val="auto"/>
                <w:sz w:val="22"/>
                <w:szCs w:val="22"/>
              </w:rPr>
              <w:t>1.5.1 Fortalecer las acciones del sistema interuniversitario estatal en materia de internacionalización, entendiendo que ésta es un factor fundamental para la calidad académica, la promoción de la investigación y el aporte a la sociedad.</w:t>
            </w:r>
          </w:p>
          <w:p w:rsidR="00FD4D02" w:rsidRPr="00D81A33" w:rsidRDefault="00FD4D02" w:rsidP="0006402B">
            <w:pPr>
              <w:pStyle w:val="Textosinformato"/>
              <w:jc w:val="center"/>
              <w:rPr>
                <w:rFonts w:ascii="Tahoma" w:hAnsi="Tahoma" w:cs="Tahoma"/>
                <w:b/>
                <w:bCs/>
                <w:sz w:val="28"/>
                <w:szCs w:val="28"/>
              </w:rPr>
            </w:pPr>
          </w:p>
        </w:tc>
        <w:tc>
          <w:tcPr>
            <w:tcW w:w="4678" w:type="dxa"/>
            <w:tcBorders>
              <w:bottom w:val="single" w:sz="4" w:space="0" w:color="auto"/>
              <w:right w:val="nil"/>
            </w:tcBorders>
            <w:shd w:val="clear" w:color="auto" w:fill="FFFFFF"/>
          </w:tcPr>
          <w:p w:rsidR="00A53029" w:rsidRPr="00D81A33" w:rsidRDefault="00A53029" w:rsidP="0006402B">
            <w:pPr>
              <w:pStyle w:val="CM10"/>
              <w:spacing w:line="240" w:lineRule="auto"/>
              <w:jc w:val="both"/>
              <w:rPr>
                <w:rFonts w:ascii="Arial" w:eastAsia="Times New Roman" w:hAnsi="Arial" w:cs="Arial"/>
                <w:sz w:val="22"/>
                <w:szCs w:val="22"/>
              </w:rPr>
            </w:pPr>
          </w:p>
          <w:p w:rsidR="00B310D8" w:rsidRPr="00D81A33" w:rsidRDefault="00B310D8" w:rsidP="00FD4D02">
            <w:pPr>
              <w:pStyle w:val="Textosinformato"/>
              <w:spacing w:line="240" w:lineRule="auto"/>
              <w:ind w:left="792"/>
              <w:rPr>
                <w:rFonts w:ascii="Tahoma" w:hAnsi="Tahoma" w:cs="Tahoma"/>
                <w:b/>
                <w:bCs/>
                <w:sz w:val="28"/>
                <w:szCs w:val="28"/>
              </w:rPr>
            </w:pPr>
          </w:p>
          <w:p w:rsidR="00236273" w:rsidRPr="00D81A33" w:rsidRDefault="00236273" w:rsidP="00236273">
            <w:pPr>
              <w:ind w:left="799" w:right="57" w:hanging="799"/>
              <w:rPr>
                <w:rFonts w:cs="Arial"/>
                <w:sz w:val="22"/>
                <w:szCs w:val="22"/>
              </w:rPr>
            </w:pPr>
            <w:r w:rsidRPr="00D81A33">
              <w:rPr>
                <w:rFonts w:cs="Arial"/>
                <w:sz w:val="22"/>
                <w:szCs w:val="22"/>
              </w:rPr>
              <w:t>1.5.1.1 Desarrollar una plataforma interuniversitaria para la internacionalización que incluya la movilidad del conocimiento y la cooperación internacional.</w:t>
            </w:r>
          </w:p>
          <w:p w:rsidR="00236273" w:rsidRPr="00D81A33" w:rsidRDefault="00236273" w:rsidP="00236273">
            <w:pPr>
              <w:tabs>
                <w:tab w:val="left" w:pos="490"/>
              </w:tabs>
              <w:ind w:right="57"/>
              <w:rPr>
                <w:rFonts w:cs="Arial"/>
                <w:sz w:val="22"/>
                <w:szCs w:val="22"/>
              </w:rPr>
            </w:pPr>
          </w:p>
          <w:p w:rsidR="00236273" w:rsidRPr="00D81A33" w:rsidRDefault="00236273" w:rsidP="00236273">
            <w:pPr>
              <w:ind w:left="799" w:right="57" w:hanging="799"/>
              <w:rPr>
                <w:rFonts w:cs="Arial"/>
                <w:sz w:val="22"/>
                <w:szCs w:val="22"/>
              </w:rPr>
            </w:pPr>
            <w:r w:rsidRPr="00D81A33">
              <w:rPr>
                <w:rFonts w:cs="Arial"/>
                <w:sz w:val="22"/>
                <w:szCs w:val="22"/>
              </w:rPr>
              <w:t>1.5.1.2 Promover y apoyar acciones con instituciones de otros países que permitan pasantías, proyectos de investigación conjuntos e intercambios de estudiantes y personal académico y administrativo, para impulsar la difusión e innovación del quehacer universitario.</w:t>
            </w:r>
          </w:p>
          <w:p w:rsidR="00236273" w:rsidRPr="00D81A33" w:rsidRDefault="00236273" w:rsidP="00236273">
            <w:pPr>
              <w:tabs>
                <w:tab w:val="left" w:pos="490"/>
              </w:tabs>
              <w:ind w:right="57"/>
              <w:rPr>
                <w:rFonts w:cs="Arial"/>
                <w:sz w:val="22"/>
                <w:szCs w:val="22"/>
              </w:rPr>
            </w:pPr>
          </w:p>
          <w:p w:rsidR="00236273" w:rsidRPr="00D81A33" w:rsidRDefault="00236273" w:rsidP="00236273">
            <w:pPr>
              <w:ind w:left="799" w:hanging="799"/>
              <w:rPr>
                <w:rFonts w:cs="Arial"/>
                <w:sz w:val="22"/>
                <w:szCs w:val="22"/>
              </w:rPr>
            </w:pPr>
            <w:r w:rsidRPr="00D81A33">
              <w:rPr>
                <w:rFonts w:cs="Arial"/>
                <w:sz w:val="22"/>
                <w:szCs w:val="22"/>
              </w:rPr>
              <w:t>1.5.1.3 Dar  continuidad  al  otorgamiento de becas para estudios de posgrado en el exterior a estudiantes y personal académico y administrativo.</w:t>
            </w:r>
          </w:p>
          <w:p w:rsidR="00236273" w:rsidRPr="00D81A33" w:rsidRDefault="00236273" w:rsidP="00236273">
            <w:pPr>
              <w:tabs>
                <w:tab w:val="left" w:pos="490"/>
              </w:tabs>
              <w:ind w:left="799" w:right="57" w:hanging="799"/>
              <w:rPr>
                <w:rFonts w:ascii="Tahoma" w:hAnsi="Tahoma" w:cs="Tahoma"/>
                <w:sz w:val="18"/>
                <w:szCs w:val="18"/>
              </w:rPr>
            </w:pPr>
          </w:p>
          <w:p w:rsidR="00236273" w:rsidRPr="00D81A33" w:rsidRDefault="00236273" w:rsidP="00236273">
            <w:pPr>
              <w:ind w:left="799" w:right="57" w:hanging="799"/>
              <w:rPr>
                <w:rFonts w:cs="Arial"/>
                <w:sz w:val="22"/>
                <w:szCs w:val="22"/>
              </w:rPr>
            </w:pPr>
            <w:r w:rsidRPr="00D81A33">
              <w:rPr>
                <w:rFonts w:cs="Arial"/>
                <w:sz w:val="22"/>
                <w:szCs w:val="22"/>
              </w:rPr>
              <w:t>1.5.1.4 Impulsar la flexibilización de los programas académicos, de manera que permitan la internacionalización del currículo.</w:t>
            </w:r>
          </w:p>
          <w:p w:rsidR="00236273" w:rsidRPr="00D81A33" w:rsidRDefault="00236273" w:rsidP="00236273">
            <w:pPr>
              <w:tabs>
                <w:tab w:val="left" w:pos="490"/>
              </w:tabs>
              <w:ind w:left="799" w:right="57" w:hanging="799"/>
              <w:rPr>
                <w:rFonts w:cs="Arial"/>
                <w:sz w:val="22"/>
                <w:szCs w:val="22"/>
              </w:rPr>
            </w:pPr>
          </w:p>
          <w:p w:rsidR="00236273" w:rsidRPr="00D81A33" w:rsidRDefault="00236273" w:rsidP="00236273">
            <w:pPr>
              <w:tabs>
                <w:tab w:val="left" w:pos="490"/>
              </w:tabs>
              <w:ind w:left="799" w:right="57" w:hanging="799"/>
              <w:rPr>
                <w:rFonts w:cs="Arial"/>
                <w:sz w:val="22"/>
                <w:szCs w:val="22"/>
              </w:rPr>
            </w:pPr>
            <w:r w:rsidRPr="00D81A33">
              <w:rPr>
                <w:rFonts w:cs="Arial"/>
                <w:sz w:val="22"/>
                <w:szCs w:val="22"/>
              </w:rPr>
              <w:t xml:space="preserve">1.5.1.5 Generar condiciones para incrementar la oferta de programas internacionales para estudiantes extranjeros. </w:t>
            </w:r>
          </w:p>
          <w:p w:rsidR="00236273" w:rsidRPr="00D81A33" w:rsidRDefault="00236273" w:rsidP="00236273">
            <w:pPr>
              <w:tabs>
                <w:tab w:val="left" w:pos="490"/>
              </w:tabs>
              <w:ind w:left="799" w:right="57" w:hanging="799"/>
              <w:rPr>
                <w:rFonts w:cs="Arial"/>
                <w:sz w:val="22"/>
                <w:szCs w:val="22"/>
              </w:rPr>
            </w:pPr>
          </w:p>
          <w:p w:rsidR="00236273" w:rsidRPr="00D81A33" w:rsidRDefault="00236273" w:rsidP="00236273">
            <w:pPr>
              <w:ind w:left="799" w:hanging="799"/>
              <w:rPr>
                <w:rFonts w:cs="Arial"/>
                <w:sz w:val="22"/>
                <w:szCs w:val="22"/>
              </w:rPr>
            </w:pPr>
            <w:r w:rsidRPr="00D81A33">
              <w:rPr>
                <w:rFonts w:cs="Arial"/>
                <w:sz w:val="22"/>
                <w:szCs w:val="22"/>
              </w:rPr>
              <w:t>1.5.1.6 Propiciar actividades para mejorar el dominio en un segundo idioma, en particular el inglés, entre el personal universitario y las y los estudiantes.</w:t>
            </w:r>
          </w:p>
          <w:p w:rsidR="00236273" w:rsidRPr="00D81A33" w:rsidRDefault="00236273" w:rsidP="00FD4D02">
            <w:pPr>
              <w:pStyle w:val="Textosinformato"/>
              <w:spacing w:line="240" w:lineRule="auto"/>
              <w:ind w:left="792"/>
              <w:rPr>
                <w:rFonts w:ascii="Tahoma" w:hAnsi="Tahoma" w:cs="Tahoma"/>
                <w:b/>
                <w:bCs/>
                <w:sz w:val="28"/>
                <w:szCs w:val="28"/>
                <w:lang w:val="es-CR"/>
              </w:rPr>
            </w:pPr>
          </w:p>
        </w:tc>
      </w:tr>
    </w:tbl>
    <w:p w:rsidR="008B0FEC" w:rsidRDefault="008B0FEC" w:rsidP="00811AA3">
      <w:pPr>
        <w:pStyle w:val="Textosinformato"/>
        <w:rPr>
          <w:rFonts w:ascii="Arial" w:hAnsi="Arial" w:cs="Arial"/>
          <w:b/>
          <w:i/>
          <w:color w:val="000000"/>
        </w:rPr>
      </w:pPr>
    </w:p>
    <w:p w:rsidR="0022105C" w:rsidRDefault="0022105C" w:rsidP="00811AA3">
      <w:pPr>
        <w:pStyle w:val="Textosinformato"/>
        <w:rPr>
          <w:rFonts w:ascii="Arial" w:hAnsi="Arial" w:cs="Arial"/>
          <w:b/>
          <w:i/>
          <w:color w:val="000000"/>
        </w:rPr>
      </w:pPr>
    </w:p>
    <w:p w:rsidR="00811AA3" w:rsidRDefault="00F82885" w:rsidP="00811AA3">
      <w:pPr>
        <w:pStyle w:val="Textosinformato"/>
        <w:rPr>
          <w:rFonts w:ascii="Arial" w:hAnsi="Arial" w:cs="Arial"/>
          <w:b/>
          <w:i/>
          <w:color w:val="000000"/>
        </w:rPr>
      </w:pPr>
      <w:r>
        <w:rPr>
          <w:rFonts w:ascii="Arial" w:hAnsi="Arial" w:cs="Arial"/>
          <w:b/>
          <w:i/>
          <w:color w:val="000000"/>
        </w:rPr>
        <w:br w:type="page"/>
      </w:r>
      <w:r w:rsidR="00811AA3">
        <w:rPr>
          <w:rFonts w:ascii="Arial" w:hAnsi="Arial" w:cs="Arial"/>
          <w:b/>
          <w:i/>
          <w:color w:val="000000"/>
        </w:rPr>
        <w:t>Eje: Acceso y Equidad</w:t>
      </w:r>
    </w:p>
    <w:p w:rsidR="00302DA1" w:rsidRPr="00A20B83" w:rsidRDefault="00302DA1" w:rsidP="00811AA3">
      <w:pPr>
        <w:pStyle w:val="Textosinformato"/>
        <w:rPr>
          <w:rFonts w:ascii="Arial" w:hAnsi="Arial" w:cs="Arial"/>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D81A33">
        <w:trPr>
          <w:tblHeader/>
        </w:trPr>
        <w:tc>
          <w:tcPr>
            <w:tcW w:w="9464" w:type="dxa"/>
            <w:gridSpan w:val="2"/>
            <w:tcBorders>
              <w:bottom w:val="single" w:sz="4" w:space="0" w:color="auto"/>
            </w:tcBorders>
            <w:shd w:val="clear" w:color="auto" w:fill="D9D9D9"/>
          </w:tcPr>
          <w:p w:rsidR="00302DA1" w:rsidRPr="00D81A33" w:rsidRDefault="00302DA1" w:rsidP="0006402B">
            <w:pPr>
              <w:pStyle w:val="Textosinformato"/>
              <w:jc w:val="center"/>
              <w:rPr>
                <w:rFonts w:ascii="Arial" w:hAnsi="Arial" w:cs="Arial"/>
              </w:rPr>
            </w:pPr>
            <w:r w:rsidRPr="00D81A33">
              <w:rPr>
                <w:rFonts w:ascii="Tahoma" w:hAnsi="Tahoma" w:cs="Tahoma"/>
                <w:b/>
                <w:bCs/>
                <w:sz w:val="28"/>
                <w:szCs w:val="28"/>
              </w:rPr>
              <w:t>ACCESIBILIDAD</w:t>
            </w:r>
          </w:p>
        </w:tc>
      </w:tr>
      <w:tr w:rsidR="00D81A33" w:rsidRPr="00D81A33" w:rsidTr="00D81A33">
        <w:trPr>
          <w:tblHeader/>
        </w:trPr>
        <w:tc>
          <w:tcPr>
            <w:tcW w:w="4786" w:type="dxa"/>
            <w:tcBorders>
              <w:bottom w:val="single" w:sz="4" w:space="0" w:color="auto"/>
            </w:tcBorders>
            <w:shd w:val="clear" w:color="auto" w:fill="B3B3B3"/>
          </w:tcPr>
          <w:p w:rsidR="005B228E" w:rsidRPr="00D81A33" w:rsidRDefault="005B228E"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5B228E" w:rsidRPr="00D81A33" w:rsidRDefault="005B228E"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D81A33">
        <w:trPr>
          <w:trHeight w:val="222"/>
        </w:trPr>
        <w:tc>
          <w:tcPr>
            <w:tcW w:w="4786" w:type="dxa"/>
            <w:tcBorders>
              <w:top w:val="single" w:sz="4" w:space="0" w:color="auto"/>
              <w:left w:val="nil"/>
              <w:bottom w:val="single" w:sz="4" w:space="0" w:color="auto"/>
              <w:right w:val="single" w:sz="4" w:space="0" w:color="auto"/>
            </w:tcBorders>
            <w:shd w:val="clear" w:color="auto" w:fill="FFFFFF"/>
          </w:tcPr>
          <w:p w:rsidR="005B228E" w:rsidRPr="00D81A33" w:rsidRDefault="005B228E" w:rsidP="0006402B">
            <w:pPr>
              <w:pStyle w:val="Textosinformato"/>
              <w:spacing w:line="240" w:lineRule="auto"/>
              <w:rPr>
                <w:rFonts w:ascii="Tahoma" w:hAnsi="Tahoma" w:cs="Tahoma"/>
                <w:b/>
                <w:bCs/>
                <w:sz w:val="28"/>
                <w:szCs w:val="28"/>
              </w:rPr>
            </w:pPr>
          </w:p>
          <w:p w:rsidR="005216DD" w:rsidRPr="00D81A33" w:rsidRDefault="005216DD" w:rsidP="005216DD">
            <w:pPr>
              <w:pStyle w:val="Textosinformato"/>
              <w:spacing w:line="240" w:lineRule="auto"/>
              <w:ind w:left="720"/>
              <w:rPr>
                <w:rFonts w:ascii="Tahoma" w:hAnsi="Tahoma" w:cs="Tahoma"/>
                <w:b/>
                <w:bCs/>
                <w:sz w:val="28"/>
                <w:szCs w:val="28"/>
              </w:rPr>
            </w:pPr>
          </w:p>
          <w:p w:rsidR="005216DD" w:rsidRPr="00D81A33" w:rsidRDefault="005216DD" w:rsidP="00F7750A">
            <w:pPr>
              <w:pStyle w:val="Default"/>
              <w:ind w:left="709" w:hanging="709"/>
              <w:jc w:val="both"/>
              <w:rPr>
                <w:rFonts w:ascii="QQFIGF+Avenir-Light" w:hAnsi="QQFIGF+Avenir-Light" w:cs="QQFIGF+Avenir-Light"/>
                <w:color w:val="auto"/>
                <w:sz w:val="22"/>
                <w:szCs w:val="22"/>
              </w:rPr>
            </w:pPr>
            <w:r w:rsidRPr="00D81A33">
              <w:rPr>
                <w:rFonts w:ascii="QQFIGF+Avenir-Light" w:hAnsi="QQFIGF+Avenir-Light" w:cs="QQFIGF+Avenir-Light"/>
                <w:color w:val="auto"/>
                <w:sz w:val="22"/>
                <w:szCs w:val="22"/>
              </w:rPr>
              <w:t>2.1.1   Incrementar la cobertura y el acceso a las universidades estatales, en una forma equitativa y planificada que permita promover la cohesión y la movilidad sociales).</w:t>
            </w:r>
          </w:p>
          <w:p w:rsidR="005216DD" w:rsidRPr="00D81A33" w:rsidRDefault="005216DD" w:rsidP="005216DD">
            <w:pPr>
              <w:pStyle w:val="Textosinformato"/>
              <w:spacing w:line="240" w:lineRule="auto"/>
              <w:rPr>
                <w:rFonts w:ascii="Tahoma" w:hAnsi="Tahoma" w:cs="Tahoma"/>
                <w:b/>
                <w:bCs/>
                <w:sz w:val="28"/>
                <w:szCs w:val="28"/>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5B228E" w:rsidRPr="00D81A33" w:rsidRDefault="005B228E" w:rsidP="0006402B">
            <w:pPr>
              <w:pStyle w:val="Textosinformato"/>
              <w:spacing w:line="240" w:lineRule="auto"/>
              <w:rPr>
                <w:rFonts w:ascii="Arial" w:hAnsi="Arial" w:cs="Arial"/>
                <w:sz w:val="22"/>
                <w:szCs w:val="22"/>
              </w:rPr>
            </w:pPr>
          </w:p>
          <w:p w:rsidR="005B228E" w:rsidRPr="00D81A33" w:rsidRDefault="005B228E" w:rsidP="005216DD">
            <w:pPr>
              <w:pStyle w:val="Textosinformato"/>
              <w:spacing w:line="240" w:lineRule="auto"/>
              <w:ind w:left="792"/>
              <w:rPr>
                <w:rFonts w:ascii="Tahoma" w:hAnsi="Tahoma" w:cs="Tahoma"/>
                <w:b/>
                <w:bCs/>
                <w:sz w:val="28"/>
                <w:szCs w:val="28"/>
              </w:rPr>
            </w:pPr>
          </w:p>
          <w:p w:rsidR="005216DD" w:rsidRPr="00D81A33" w:rsidRDefault="005216DD" w:rsidP="005216DD">
            <w:pPr>
              <w:ind w:left="763" w:hanging="763"/>
              <w:rPr>
                <w:rFonts w:cs="Arial"/>
                <w:sz w:val="22"/>
                <w:szCs w:val="22"/>
              </w:rPr>
            </w:pPr>
            <w:r w:rsidRPr="00D81A33">
              <w:rPr>
                <w:rFonts w:cs="Arial"/>
                <w:sz w:val="22"/>
                <w:szCs w:val="22"/>
              </w:rPr>
              <w:t>2.1.1.1 Elaborar e implementar una estrategia de admisión conjunta que considere la equidad de oportunidades y las necesidades particulares de la población estudiantil en la construcción de su proyecto vocacional.</w:t>
            </w:r>
          </w:p>
          <w:p w:rsidR="005216DD" w:rsidRPr="00D81A33" w:rsidRDefault="005216DD" w:rsidP="005216DD">
            <w:pPr>
              <w:ind w:left="502" w:hanging="502"/>
              <w:rPr>
                <w:rFonts w:cs="Arial"/>
                <w:sz w:val="22"/>
                <w:szCs w:val="22"/>
              </w:rPr>
            </w:pPr>
          </w:p>
          <w:p w:rsidR="005216DD" w:rsidRPr="00D81A33" w:rsidRDefault="005216DD" w:rsidP="005216DD">
            <w:pPr>
              <w:ind w:left="763" w:hanging="763"/>
              <w:rPr>
                <w:rFonts w:cs="Arial"/>
                <w:sz w:val="22"/>
                <w:szCs w:val="22"/>
              </w:rPr>
            </w:pPr>
            <w:r w:rsidRPr="00D81A33">
              <w:rPr>
                <w:rFonts w:cs="Arial"/>
                <w:sz w:val="22"/>
                <w:szCs w:val="22"/>
              </w:rPr>
              <w:t>2.1.1.2 Gestionar nuevos recursos para ampliar la oferta de programas académicos interdisciplinarios e interuniversitarios en las universidades estatales.</w:t>
            </w:r>
          </w:p>
          <w:p w:rsidR="005216DD" w:rsidRPr="00D81A33" w:rsidRDefault="005216DD" w:rsidP="005216DD">
            <w:pPr>
              <w:ind w:left="502" w:hanging="502"/>
              <w:rPr>
                <w:rFonts w:cs="Arial"/>
                <w:sz w:val="22"/>
                <w:szCs w:val="22"/>
              </w:rPr>
            </w:pPr>
          </w:p>
          <w:p w:rsidR="005216DD" w:rsidRPr="00D81A33" w:rsidRDefault="005216DD" w:rsidP="005216DD">
            <w:pPr>
              <w:ind w:left="763" w:hanging="763"/>
              <w:rPr>
                <w:rFonts w:cs="Arial"/>
                <w:sz w:val="22"/>
                <w:szCs w:val="22"/>
              </w:rPr>
            </w:pPr>
            <w:r w:rsidRPr="00D81A33">
              <w:rPr>
                <w:rFonts w:cs="Arial"/>
                <w:sz w:val="22"/>
                <w:szCs w:val="22"/>
              </w:rPr>
              <w:t>2.1.1.3 Establecer condiciones que permitan la equidad y oportunidad de acceso para las poblaciones vulnerables.</w:t>
            </w:r>
          </w:p>
          <w:p w:rsidR="005216DD" w:rsidRPr="00D81A33" w:rsidRDefault="005216DD" w:rsidP="005216DD">
            <w:pPr>
              <w:ind w:left="502" w:hanging="502"/>
              <w:rPr>
                <w:rFonts w:cs="Arial"/>
                <w:sz w:val="22"/>
                <w:szCs w:val="22"/>
              </w:rPr>
            </w:pPr>
          </w:p>
          <w:p w:rsidR="005216DD" w:rsidRPr="00D81A33" w:rsidRDefault="005216DD" w:rsidP="005216DD">
            <w:pPr>
              <w:ind w:left="763" w:hanging="763"/>
              <w:rPr>
                <w:rFonts w:cs="Arial"/>
                <w:sz w:val="22"/>
                <w:szCs w:val="22"/>
              </w:rPr>
            </w:pPr>
            <w:r w:rsidRPr="00D81A33">
              <w:rPr>
                <w:rFonts w:cs="Arial"/>
                <w:sz w:val="22"/>
                <w:szCs w:val="22"/>
              </w:rPr>
              <w:t>2.1.1.4 Fortalecer la oferta de carreras y programas académicos en modalidades de enseñanza universitaria a distancia, virtual y bimodal.</w:t>
            </w:r>
          </w:p>
          <w:p w:rsidR="005216DD" w:rsidRPr="00D81A33" w:rsidRDefault="005216DD" w:rsidP="005216DD">
            <w:pPr>
              <w:ind w:left="502" w:hanging="502"/>
              <w:rPr>
                <w:rFonts w:cs="Arial"/>
                <w:sz w:val="22"/>
                <w:szCs w:val="22"/>
              </w:rPr>
            </w:pPr>
          </w:p>
          <w:p w:rsidR="005216DD" w:rsidRPr="00D81A33" w:rsidRDefault="005216DD" w:rsidP="005216DD">
            <w:pPr>
              <w:ind w:left="763" w:hanging="763"/>
              <w:rPr>
                <w:rFonts w:cs="Arial"/>
                <w:sz w:val="22"/>
                <w:szCs w:val="22"/>
              </w:rPr>
            </w:pPr>
            <w:r w:rsidRPr="00D81A33">
              <w:rPr>
                <w:rFonts w:cs="Arial"/>
                <w:sz w:val="22"/>
                <w:szCs w:val="22"/>
              </w:rPr>
              <w:t>2.1.1.5 Promover el uso de las tecnologías de información y comunicación como medio para aumentar la cobertura, la flexibilidad, la diversidad y la calidad de las opciones académicas interuniversitarias.</w:t>
            </w:r>
          </w:p>
          <w:p w:rsidR="005216DD" w:rsidRPr="00D81A33" w:rsidRDefault="005216DD" w:rsidP="005216DD">
            <w:pPr>
              <w:ind w:left="763" w:hanging="763"/>
              <w:rPr>
                <w:rFonts w:cs="Arial"/>
                <w:sz w:val="22"/>
                <w:szCs w:val="22"/>
              </w:rPr>
            </w:pPr>
          </w:p>
          <w:p w:rsidR="005216DD" w:rsidRPr="00D81A33" w:rsidRDefault="005216DD" w:rsidP="005216DD">
            <w:pPr>
              <w:ind w:left="763" w:hanging="763"/>
              <w:rPr>
                <w:rFonts w:cs="Arial"/>
                <w:sz w:val="22"/>
                <w:szCs w:val="22"/>
              </w:rPr>
            </w:pPr>
            <w:r w:rsidRPr="00D81A33">
              <w:rPr>
                <w:rFonts w:cs="Arial"/>
                <w:sz w:val="22"/>
                <w:szCs w:val="22"/>
              </w:rPr>
              <w:t>2.1.1.6 Potenciar los vínculos con diferentes sectores sociales en todas las regiones del país, para atender poblaciones con requerimientos especiales.</w:t>
            </w:r>
          </w:p>
          <w:p w:rsidR="005216DD" w:rsidRPr="00D81A33" w:rsidRDefault="005216DD" w:rsidP="005216DD">
            <w:pPr>
              <w:ind w:left="763" w:hanging="763"/>
              <w:rPr>
                <w:rFonts w:cs="Arial"/>
                <w:strike/>
                <w:sz w:val="22"/>
                <w:szCs w:val="22"/>
              </w:rPr>
            </w:pPr>
          </w:p>
          <w:p w:rsidR="005216DD" w:rsidRPr="00D81A33" w:rsidRDefault="005216DD" w:rsidP="005216DD">
            <w:pPr>
              <w:ind w:left="763" w:hanging="763"/>
              <w:rPr>
                <w:rFonts w:cs="Arial"/>
                <w:sz w:val="22"/>
                <w:szCs w:val="22"/>
              </w:rPr>
            </w:pPr>
            <w:r w:rsidRPr="00D81A33">
              <w:rPr>
                <w:rFonts w:cs="Arial"/>
                <w:sz w:val="22"/>
                <w:szCs w:val="22"/>
              </w:rPr>
              <w:t>2.1.1.7 Desarrollar programas y proyectos que permitan una participación plena de las personas con discapacidad en las actividades universitarias.</w:t>
            </w:r>
          </w:p>
          <w:p w:rsidR="005216DD" w:rsidRPr="00D81A33" w:rsidRDefault="005216DD" w:rsidP="005216DD">
            <w:pPr>
              <w:ind w:left="763" w:hanging="763"/>
              <w:rPr>
                <w:rFonts w:cs="Arial"/>
                <w:sz w:val="22"/>
                <w:szCs w:val="22"/>
              </w:rPr>
            </w:pPr>
          </w:p>
          <w:p w:rsidR="005216DD" w:rsidRPr="00D81A33" w:rsidRDefault="005216DD" w:rsidP="005216DD">
            <w:pPr>
              <w:ind w:left="763" w:hanging="763"/>
              <w:rPr>
                <w:rFonts w:cs="Arial"/>
                <w:sz w:val="22"/>
                <w:szCs w:val="22"/>
              </w:rPr>
            </w:pPr>
            <w:bookmarkStart w:id="124" w:name="OLE_LINK1"/>
            <w:bookmarkStart w:id="125" w:name="OLE_LINK2"/>
            <w:r w:rsidRPr="00D81A33">
              <w:rPr>
                <w:rFonts w:cs="Arial"/>
                <w:sz w:val="22"/>
                <w:szCs w:val="22"/>
              </w:rPr>
              <w:t>2.1.1.8 Implementar estrategias para promover la salud integral de la totalidad de las comunidades universitarias.</w:t>
            </w:r>
            <w:bookmarkEnd w:id="124"/>
            <w:bookmarkEnd w:id="125"/>
          </w:p>
          <w:p w:rsidR="005216DD" w:rsidRPr="00D81A33" w:rsidRDefault="005216DD" w:rsidP="005216DD">
            <w:pPr>
              <w:pStyle w:val="Textosinformato"/>
              <w:spacing w:line="240" w:lineRule="auto"/>
              <w:ind w:left="792"/>
              <w:rPr>
                <w:rFonts w:ascii="Tahoma" w:hAnsi="Tahoma" w:cs="Tahoma"/>
                <w:b/>
                <w:bCs/>
                <w:sz w:val="28"/>
                <w:szCs w:val="28"/>
                <w:lang w:val="es-CR"/>
              </w:rPr>
            </w:pPr>
          </w:p>
        </w:tc>
      </w:tr>
    </w:tbl>
    <w:p w:rsidR="008B0FEC" w:rsidRDefault="008B0FEC" w:rsidP="00182E43">
      <w:pPr>
        <w:pStyle w:val="Textosinformato"/>
        <w:rPr>
          <w:rFonts w:ascii="Tahoma" w:hAnsi="Tahoma" w:cs="Tahoma"/>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D81A33">
        <w:trPr>
          <w:tblHeader/>
        </w:trPr>
        <w:tc>
          <w:tcPr>
            <w:tcW w:w="9464" w:type="dxa"/>
            <w:gridSpan w:val="2"/>
            <w:tcBorders>
              <w:bottom w:val="single" w:sz="4" w:space="0" w:color="auto"/>
            </w:tcBorders>
            <w:shd w:val="clear" w:color="auto" w:fill="D9D9D9"/>
          </w:tcPr>
          <w:p w:rsidR="00D9619E" w:rsidRPr="00D81A33" w:rsidRDefault="00D9619E" w:rsidP="0006402B">
            <w:pPr>
              <w:pStyle w:val="Textosinformato"/>
              <w:jc w:val="center"/>
              <w:rPr>
                <w:rFonts w:ascii="Arial" w:hAnsi="Arial" w:cs="Arial"/>
                <w:b/>
              </w:rPr>
            </w:pPr>
            <w:r w:rsidRPr="00D81A33">
              <w:rPr>
                <w:rFonts w:ascii="Tahoma" w:hAnsi="Tahoma" w:cs="Tahoma"/>
                <w:b/>
                <w:bCs/>
                <w:sz w:val="28"/>
                <w:szCs w:val="28"/>
              </w:rPr>
              <w:t>PERMANENCIA Y GRADUACIÓN</w:t>
            </w:r>
          </w:p>
        </w:tc>
      </w:tr>
      <w:tr w:rsidR="00D81A33" w:rsidRPr="00D81A33" w:rsidTr="00D81A33">
        <w:trPr>
          <w:tblHeader/>
        </w:trPr>
        <w:tc>
          <w:tcPr>
            <w:tcW w:w="4786" w:type="dxa"/>
            <w:tcBorders>
              <w:bottom w:val="single" w:sz="4" w:space="0" w:color="auto"/>
            </w:tcBorders>
            <w:shd w:val="clear" w:color="auto" w:fill="B3B3B3"/>
          </w:tcPr>
          <w:p w:rsidR="0068562E" w:rsidRPr="00D81A33" w:rsidRDefault="0068562E"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68562E" w:rsidRPr="00D81A33" w:rsidRDefault="0068562E"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D81A33">
        <w:tc>
          <w:tcPr>
            <w:tcW w:w="4786" w:type="dxa"/>
            <w:tcBorders>
              <w:top w:val="single" w:sz="4" w:space="0" w:color="auto"/>
              <w:left w:val="nil"/>
              <w:bottom w:val="single" w:sz="4" w:space="0" w:color="auto"/>
              <w:right w:val="single" w:sz="4" w:space="0" w:color="auto"/>
            </w:tcBorders>
          </w:tcPr>
          <w:p w:rsidR="005216DD" w:rsidRPr="00D81A33" w:rsidRDefault="005216DD" w:rsidP="005216DD">
            <w:pPr>
              <w:pStyle w:val="Textosinformato"/>
              <w:spacing w:line="240" w:lineRule="auto"/>
              <w:rPr>
                <w:rFonts w:ascii="Arial" w:hAnsi="Arial" w:cs="Arial"/>
                <w:sz w:val="22"/>
                <w:szCs w:val="22"/>
              </w:rPr>
            </w:pPr>
          </w:p>
          <w:p w:rsidR="005216DD" w:rsidRPr="00D81A33" w:rsidRDefault="005216DD" w:rsidP="00F7750A">
            <w:pPr>
              <w:pStyle w:val="Default"/>
              <w:ind w:left="709" w:hanging="709"/>
              <w:jc w:val="both"/>
              <w:rPr>
                <w:rFonts w:ascii="QQFIGF+Avenir-Light" w:hAnsi="QQFIGF+Avenir-Light" w:cs="QQFIGF+Avenir-Light"/>
                <w:color w:val="auto"/>
                <w:sz w:val="22"/>
                <w:szCs w:val="22"/>
              </w:rPr>
            </w:pPr>
            <w:r w:rsidRPr="00D81A33">
              <w:rPr>
                <w:rFonts w:ascii="QQFIGF+Avenir-Light" w:hAnsi="QQFIGF+Avenir-Light" w:cs="QQFIGF+Avenir-Light"/>
                <w:color w:val="auto"/>
                <w:sz w:val="22"/>
                <w:szCs w:val="22"/>
              </w:rPr>
              <w:t>2.2.1  Promover la participación exitosa y la culminación de los estudios con una visión integral del ser humano.</w:t>
            </w:r>
          </w:p>
          <w:p w:rsidR="005216DD" w:rsidRPr="00D81A33" w:rsidRDefault="005216DD" w:rsidP="005216DD">
            <w:pPr>
              <w:pStyle w:val="Textosinformato"/>
              <w:spacing w:line="240" w:lineRule="auto"/>
              <w:rPr>
                <w:rFonts w:ascii="Arial" w:hAnsi="Arial" w:cs="Arial"/>
                <w:lang w:val="es-CR"/>
              </w:rPr>
            </w:pPr>
          </w:p>
        </w:tc>
        <w:tc>
          <w:tcPr>
            <w:tcW w:w="4678" w:type="dxa"/>
            <w:tcBorders>
              <w:top w:val="single" w:sz="4" w:space="0" w:color="auto"/>
              <w:left w:val="single" w:sz="4" w:space="0" w:color="auto"/>
              <w:bottom w:val="single" w:sz="4" w:space="0" w:color="auto"/>
              <w:right w:val="nil"/>
            </w:tcBorders>
          </w:tcPr>
          <w:p w:rsidR="005216DD" w:rsidRPr="00D81A33" w:rsidRDefault="005216DD" w:rsidP="005216DD">
            <w:pPr>
              <w:pStyle w:val="Textosinformato"/>
              <w:spacing w:line="240" w:lineRule="auto"/>
              <w:ind w:left="792"/>
              <w:rPr>
                <w:rFonts w:ascii="Arial" w:hAnsi="Arial" w:cs="Arial"/>
              </w:rPr>
            </w:pPr>
          </w:p>
          <w:p w:rsidR="005216DD" w:rsidRPr="00D81A33" w:rsidRDefault="005216DD" w:rsidP="005216DD">
            <w:pPr>
              <w:ind w:left="905" w:hanging="905"/>
              <w:rPr>
                <w:rFonts w:cs="Arial"/>
                <w:bCs/>
                <w:sz w:val="22"/>
                <w:szCs w:val="22"/>
              </w:rPr>
            </w:pPr>
            <w:r w:rsidRPr="00D81A33">
              <w:rPr>
                <w:rFonts w:cs="Arial"/>
                <w:bCs/>
                <w:sz w:val="22"/>
                <w:szCs w:val="22"/>
              </w:rPr>
              <w:t xml:space="preserve">2.2.1.1   Promover la participación activa y sostenida de la población estudiantil en las actividades sustantivas, para favorecer su éxito académico y su formación integral.  </w:t>
            </w:r>
          </w:p>
          <w:p w:rsidR="005216DD" w:rsidRPr="00D81A33" w:rsidRDefault="005216DD" w:rsidP="005216DD">
            <w:pPr>
              <w:ind w:left="905" w:hanging="905"/>
              <w:rPr>
                <w:rFonts w:cs="Arial"/>
                <w:bCs/>
                <w:sz w:val="22"/>
                <w:szCs w:val="22"/>
              </w:rPr>
            </w:pPr>
          </w:p>
          <w:p w:rsidR="005216DD" w:rsidRPr="00D81A33" w:rsidRDefault="005216DD" w:rsidP="005216DD">
            <w:pPr>
              <w:ind w:left="905" w:hanging="905"/>
              <w:rPr>
                <w:rFonts w:cs="Arial"/>
                <w:sz w:val="22"/>
                <w:szCs w:val="22"/>
              </w:rPr>
            </w:pPr>
            <w:r w:rsidRPr="00D81A33">
              <w:rPr>
                <w:rFonts w:cs="Arial"/>
                <w:sz w:val="22"/>
                <w:szCs w:val="22"/>
              </w:rPr>
              <w:t>2.2.1.2 Apoyar la integración a la vida universitaria de la comunidad estudiantil que proviene de regiones y sectores sociales vulnerables, o que tiene necesidades especiales, mediante la provisión de servicios que cumplan con el principio de equiparación de oportunidades.</w:t>
            </w:r>
          </w:p>
          <w:p w:rsidR="005216DD" w:rsidRPr="00D81A33" w:rsidRDefault="005216DD" w:rsidP="005216DD">
            <w:pPr>
              <w:ind w:left="905" w:hanging="905"/>
              <w:rPr>
                <w:rFonts w:cs="Arial"/>
                <w:sz w:val="22"/>
                <w:szCs w:val="22"/>
              </w:rPr>
            </w:pPr>
          </w:p>
          <w:p w:rsidR="005216DD" w:rsidRPr="00D81A33" w:rsidRDefault="005216DD" w:rsidP="005216DD">
            <w:pPr>
              <w:ind w:left="905" w:hanging="905"/>
              <w:rPr>
                <w:rFonts w:cs="Arial"/>
                <w:sz w:val="22"/>
                <w:szCs w:val="22"/>
              </w:rPr>
            </w:pPr>
            <w:r w:rsidRPr="00D81A33">
              <w:rPr>
                <w:rFonts w:cs="Arial"/>
                <w:sz w:val="22"/>
                <w:szCs w:val="22"/>
              </w:rPr>
              <w:t>2.2.1.3   Evaluar y dar seguimiento a los factores que inciden en la permanencia y en la deserción de la población estudiantil.</w:t>
            </w:r>
          </w:p>
          <w:p w:rsidR="005216DD" w:rsidRPr="00D81A33" w:rsidRDefault="005216DD" w:rsidP="005216DD">
            <w:pPr>
              <w:ind w:left="905" w:hanging="905"/>
              <w:rPr>
                <w:rFonts w:cs="Arial"/>
                <w:sz w:val="22"/>
                <w:szCs w:val="22"/>
              </w:rPr>
            </w:pPr>
          </w:p>
          <w:p w:rsidR="005216DD" w:rsidRPr="00D81A33" w:rsidRDefault="005216DD" w:rsidP="005216DD">
            <w:pPr>
              <w:ind w:left="905" w:hanging="905"/>
              <w:rPr>
                <w:rFonts w:cs="Arial"/>
                <w:sz w:val="22"/>
                <w:szCs w:val="22"/>
              </w:rPr>
            </w:pPr>
            <w:r w:rsidRPr="00D81A33">
              <w:rPr>
                <w:rFonts w:cs="Arial"/>
                <w:sz w:val="22"/>
                <w:szCs w:val="22"/>
              </w:rPr>
              <w:t>2.2.1.4 Desarrollar un sistema integrado de información de las universidades estatales, que permita la caracterización de la población estudiantil.</w:t>
            </w:r>
          </w:p>
          <w:p w:rsidR="005216DD" w:rsidRPr="00D81A33" w:rsidRDefault="005216DD" w:rsidP="005216DD">
            <w:pPr>
              <w:ind w:left="905" w:hanging="905"/>
              <w:rPr>
                <w:rFonts w:cs="Arial"/>
                <w:sz w:val="22"/>
                <w:szCs w:val="22"/>
              </w:rPr>
            </w:pPr>
          </w:p>
          <w:p w:rsidR="005216DD" w:rsidRPr="00D81A33" w:rsidRDefault="005216DD" w:rsidP="005216DD">
            <w:pPr>
              <w:ind w:left="905" w:hanging="905"/>
              <w:rPr>
                <w:rFonts w:cs="Arial"/>
                <w:sz w:val="22"/>
                <w:szCs w:val="22"/>
              </w:rPr>
            </w:pPr>
            <w:r w:rsidRPr="00D81A33">
              <w:rPr>
                <w:rFonts w:cs="Arial"/>
                <w:sz w:val="22"/>
                <w:szCs w:val="22"/>
              </w:rPr>
              <w:t>2.2.1.5  Fortalecer la articulación de la vida estudiantil y las áreas académicas, para el desarrollo de proyectos conjuntos.</w:t>
            </w:r>
          </w:p>
          <w:p w:rsidR="005216DD" w:rsidRPr="00D81A33" w:rsidRDefault="005216DD" w:rsidP="005216DD">
            <w:pPr>
              <w:ind w:left="905" w:hanging="905"/>
              <w:rPr>
                <w:rFonts w:cs="Arial"/>
                <w:sz w:val="22"/>
                <w:szCs w:val="22"/>
              </w:rPr>
            </w:pPr>
          </w:p>
          <w:p w:rsidR="005216DD" w:rsidRPr="00D81A33" w:rsidRDefault="005216DD" w:rsidP="005216DD">
            <w:pPr>
              <w:ind w:left="905" w:hanging="905"/>
              <w:rPr>
                <w:rFonts w:cs="Arial"/>
                <w:sz w:val="22"/>
                <w:szCs w:val="22"/>
              </w:rPr>
            </w:pPr>
            <w:r w:rsidRPr="00D81A33">
              <w:rPr>
                <w:rFonts w:cs="Arial"/>
                <w:sz w:val="22"/>
                <w:szCs w:val="22"/>
              </w:rPr>
              <w:t>2.2.1.6  Impulsar el desarrollo de habilidades y experiencias que faciliten un buen desempeño de las y los graduados en su vida profesional y laboral.</w:t>
            </w:r>
          </w:p>
          <w:p w:rsidR="005216DD" w:rsidRPr="00D81A33" w:rsidRDefault="005216DD" w:rsidP="005216DD">
            <w:pPr>
              <w:ind w:left="905" w:hanging="905"/>
              <w:rPr>
                <w:rFonts w:ascii="Tahoma" w:hAnsi="Tahoma" w:cs="Tahoma"/>
                <w:sz w:val="20"/>
                <w:szCs w:val="18"/>
              </w:rPr>
            </w:pPr>
          </w:p>
          <w:p w:rsidR="005216DD" w:rsidRPr="00D81A33" w:rsidRDefault="005216DD" w:rsidP="005216DD">
            <w:pPr>
              <w:ind w:left="905" w:hanging="905"/>
              <w:rPr>
                <w:rFonts w:cs="Arial"/>
                <w:sz w:val="22"/>
                <w:szCs w:val="22"/>
              </w:rPr>
            </w:pPr>
            <w:r w:rsidRPr="00D81A33">
              <w:rPr>
                <w:rFonts w:cs="Arial"/>
                <w:sz w:val="22"/>
                <w:szCs w:val="22"/>
              </w:rPr>
              <w:t>2.2.1.7   Promover la movilidad interuniversitaria de la comunidad estudiantil en las diferentes carreras y programas.</w:t>
            </w:r>
          </w:p>
          <w:p w:rsidR="005216DD" w:rsidRPr="00D81A33" w:rsidRDefault="005216DD" w:rsidP="005216DD">
            <w:pPr>
              <w:ind w:left="905" w:hanging="905"/>
              <w:rPr>
                <w:rFonts w:cs="Arial"/>
                <w:sz w:val="22"/>
                <w:szCs w:val="22"/>
              </w:rPr>
            </w:pPr>
          </w:p>
          <w:p w:rsidR="005216DD" w:rsidRPr="00D81A33" w:rsidRDefault="005216DD" w:rsidP="005216DD">
            <w:pPr>
              <w:ind w:left="905" w:hanging="905"/>
              <w:rPr>
                <w:rFonts w:cs="Arial"/>
                <w:sz w:val="22"/>
                <w:szCs w:val="22"/>
              </w:rPr>
            </w:pPr>
            <w:r w:rsidRPr="00D81A33">
              <w:rPr>
                <w:rFonts w:cs="Arial"/>
                <w:sz w:val="22"/>
                <w:szCs w:val="22"/>
              </w:rPr>
              <w:t>2.2.1.8  Dotar de mayores recursos a los actuales sistemas de becas y financiamiento a estudiantes y crear nuevos programas de becas dirigidos a estudiantes en condición de pobreza extrema.</w:t>
            </w:r>
          </w:p>
          <w:p w:rsidR="005216DD" w:rsidRPr="00D81A33" w:rsidRDefault="005216DD" w:rsidP="005216DD">
            <w:pPr>
              <w:pStyle w:val="Textosinformato"/>
              <w:spacing w:line="240" w:lineRule="auto"/>
              <w:rPr>
                <w:rFonts w:ascii="Arial" w:hAnsi="Arial" w:cs="Arial"/>
                <w:sz w:val="22"/>
                <w:szCs w:val="22"/>
                <w:lang w:val="es-CR"/>
              </w:rPr>
            </w:pPr>
          </w:p>
          <w:p w:rsidR="005216DD" w:rsidRPr="00D81A33" w:rsidRDefault="005216DD" w:rsidP="00F7750A">
            <w:pPr>
              <w:ind w:left="905" w:hanging="905"/>
              <w:rPr>
                <w:rFonts w:cs="Arial"/>
              </w:rPr>
            </w:pPr>
            <w:r w:rsidRPr="00D81A33">
              <w:rPr>
                <w:rFonts w:cs="Arial"/>
                <w:sz w:val="22"/>
                <w:szCs w:val="22"/>
              </w:rPr>
              <w:t>2.2.1.9  Implementar programas y proyectos para aumentar los índices de graduación y mejorar los estándares de calidad.</w:t>
            </w:r>
          </w:p>
        </w:tc>
      </w:tr>
    </w:tbl>
    <w:p w:rsidR="009545B6" w:rsidRDefault="009545B6" w:rsidP="00257C3A">
      <w:pPr>
        <w:pStyle w:val="Textosinformato"/>
        <w:rPr>
          <w:rFonts w:ascii="Arial" w:hAnsi="Arial" w:cs="Arial"/>
          <w:b/>
          <w:i/>
          <w:color w:val="000000"/>
        </w:rPr>
      </w:pPr>
    </w:p>
    <w:p w:rsidR="00257C3A" w:rsidRDefault="00257C3A" w:rsidP="00257C3A">
      <w:pPr>
        <w:pStyle w:val="Textosinformato"/>
        <w:rPr>
          <w:rFonts w:ascii="Arial" w:hAnsi="Arial" w:cs="Arial"/>
          <w:b/>
          <w:i/>
          <w:color w:val="000000"/>
        </w:rPr>
      </w:pPr>
      <w:r>
        <w:rPr>
          <w:rFonts w:ascii="Arial" w:hAnsi="Arial" w:cs="Arial"/>
          <w:b/>
          <w:i/>
          <w:color w:val="000000"/>
        </w:rPr>
        <w:t>Eje: Aprendizaje</w:t>
      </w:r>
    </w:p>
    <w:p w:rsidR="00257C3A" w:rsidRDefault="00257C3A" w:rsidP="00257C3A">
      <w:pPr>
        <w:pStyle w:val="Textosinformato"/>
        <w:rPr>
          <w:rFonts w:ascii="Arial" w:hAnsi="Arial" w:cs="Arial"/>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066CD2">
        <w:trPr>
          <w:tblHeader/>
        </w:trPr>
        <w:tc>
          <w:tcPr>
            <w:tcW w:w="9464" w:type="dxa"/>
            <w:gridSpan w:val="2"/>
            <w:shd w:val="clear" w:color="auto" w:fill="D9D9D9"/>
          </w:tcPr>
          <w:p w:rsidR="00257C3A" w:rsidRPr="00D81A33" w:rsidRDefault="00257C3A" w:rsidP="0006402B">
            <w:pPr>
              <w:pStyle w:val="Textosinformato"/>
              <w:jc w:val="center"/>
              <w:rPr>
                <w:rFonts w:ascii="Tahoma" w:hAnsi="Tahoma" w:cs="Tahoma"/>
                <w:b/>
                <w:bCs/>
                <w:sz w:val="28"/>
                <w:szCs w:val="28"/>
              </w:rPr>
            </w:pPr>
            <w:r w:rsidRPr="00D81A33">
              <w:rPr>
                <w:rFonts w:ascii="Tahoma" w:hAnsi="Tahoma" w:cs="Tahoma"/>
                <w:b/>
                <w:bCs/>
                <w:sz w:val="28"/>
                <w:szCs w:val="28"/>
              </w:rPr>
              <w:t>DESARROLLO ACADÉMICO</w:t>
            </w:r>
          </w:p>
        </w:tc>
      </w:tr>
      <w:tr w:rsidR="00D81A33" w:rsidRPr="00D81A33" w:rsidTr="00066CD2">
        <w:trPr>
          <w:tblHeader/>
        </w:trPr>
        <w:tc>
          <w:tcPr>
            <w:tcW w:w="4786" w:type="dxa"/>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ACCIONES ESTRATÉGICAS</w:t>
            </w:r>
          </w:p>
        </w:tc>
      </w:tr>
      <w:tr w:rsidR="00066CD2" w:rsidRPr="00D81A33" w:rsidTr="00066CD2">
        <w:trPr>
          <w:trHeight w:val="2500"/>
        </w:trPr>
        <w:tc>
          <w:tcPr>
            <w:tcW w:w="4786" w:type="dxa"/>
          </w:tcPr>
          <w:p w:rsidR="008A43AD" w:rsidRPr="00D81A33" w:rsidRDefault="008A43AD" w:rsidP="008A43AD">
            <w:pPr>
              <w:pStyle w:val="Default"/>
              <w:rPr>
                <w:rFonts w:ascii="Arial" w:hAnsi="Arial" w:cs="Arial"/>
                <w:color w:val="auto"/>
                <w:sz w:val="22"/>
                <w:szCs w:val="22"/>
              </w:rPr>
            </w:pPr>
          </w:p>
          <w:p w:rsidR="005216DD" w:rsidRPr="00D81A33" w:rsidRDefault="005216DD" w:rsidP="00A57AD7">
            <w:pPr>
              <w:pStyle w:val="Default"/>
              <w:ind w:left="360"/>
              <w:rPr>
                <w:rFonts w:ascii="Arial" w:hAnsi="Arial" w:cs="Arial"/>
                <w:color w:val="auto"/>
                <w:sz w:val="22"/>
                <w:szCs w:val="22"/>
              </w:rPr>
            </w:pPr>
          </w:p>
          <w:p w:rsidR="008A43AD" w:rsidRPr="00D81A33" w:rsidRDefault="008A43AD" w:rsidP="00A52576">
            <w:pPr>
              <w:pStyle w:val="Default"/>
              <w:ind w:left="360"/>
              <w:rPr>
                <w:rFonts w:ascii="Arial" w:hAnsi="Arial" w:cs="Arial"/>
                <w:color w:val="auto"/>
                <w:sz w:val="22"/>
                <w:szCs w:val="22"/>
              </w:rPr>
            </w:pPr>
            <w:r w:rsidRPr="00D81A33">
              <w:rPr>
                <w:color w:val="auto"/>
              </w:rPr>
              <w:t xml:space="preserve"> </w:t>
            </w:r>
          </w:p>
          <w:p w:rsidR="005216DD" w:rsidRPr="00D81A33" w:rsidRDefault="005216DD" w:rsidP="00F7750A">
            <w:pPr>
              <w:pStyle w:val="Default"/>
              <w:ind w:left="709" w:hanging="709"/>
              <w:jc w:val="both"/>
              <w:rPr>
                <w:rFonts w:ascii="QQFIGF+Avenir-Light" w:hAnsi="QQFIGF+Avenir-Light" w:cs="QQFIGF+Avenir-Light"/>
                <w:color w:val="auto"/>
                <w:sz w:val="22"/>
                <w:szCs w:val="22"/>
              </w:rPr>
            </w:pPr>
            <w:r w:rsidRPr="00D81A33">
              <w:rPr>
                <w:rFonts w:ascii="QQFIGF+Avenir-Light" w:hAnsi="QQFIGF+Avenir-Light" w:cs="QQFIGF+Avenir-Light"/>
                <w:color w:val="auto"/>
                <w:sz w:val="22"/>
                <w:szCs w:val="22"/>
              </w:rPr>
              <w:t>3.1.1 Impulsar el desarrollo de programas y proyectos académicos con una perspectiva innovadora, integrando  los componentes de docencia, investigación, extensión y acción social.</w:t>
            </w:r>
          </w:p>
          <w:p w:rsidR="005216DD" w:rsidRPr="00D81A33" w:rsidRDefault="005216DD" w:rsidP="005216DD">
            <w:pPr>
              <w:pStyle w:val="Default"/>
              <w:rPr>
                <w:rFonts w:ascii="Arial" w:hAnsi="Arial" w:cs="Arial"/>
                <w:color w:val="auto"/>
                <w:sz w:val="22"/>
                <w:szCs w:val="22"/>
                <w:lang w:val="es-CR"/>
              </w:rPr>
            </w:pPr>
          </w:p>
        </w:tc>
        <w:tc>
          <w:tcPr>
            <w:tcW w:w="4678" w:type="dxa"/>
          </w:tcPr>
          <w:p w:rsidR="008A43AD" w:rsidRPr="00D81A33" w:rsidRDefault="008A43AD" w:rsidP="0006402B">
            <w:pPr>
              <w:pStyle w:val="Textosinformato"/>
              <w:spacing w:line="240" w:lineRule="auto"/>
              <w:jc w:val="left"/>
              <w:rPr>
                <w:rFonts w:ascii="Arial" w:hAnsi="Arial" w:cs="Arial"/>
                <w:sz w:val="22"/>
                <w:szCs w:val="22"/>
              </w:rPr>
            </w:pPr>
          </w:p>
          <w:p w:rsidR="008A43AD" w:rsidRPr="00D81A33" w:rsidRDefault="008A43AD" w:rsidP="0006402B">
            <w:pPr>
              <w:pStyle w:val="Textosinformato"/>
              <w:spacing w:line="240" w:lineRule="auto"/>
              <w:rPr>
                <w:rFonts w:ascii="Arial" w:hAnsi="Arial" w:cs="Arial"/>
                <w:b/>
                <w:i/>
              </w:rPr>
            </w:pPr>
          </w:p>
          <w:p w:rsidR="00A52576" w:rsidRPr="00D81A33" w:rsidRDefault="00A52576" w:rsidP="00A52576">
            <w:pPr>
              <w:ind w:left="787" w:hanging="787"/>
              <w:rPr>
                <w:rFonts w:cs="Arial"/>
                <w:sz w:val="22"/>
                <w:szCs w:val="22"/>
              </w:rPr>
            </w:pPr>
            <w:r w:rsidRPr="00D81A33">
              <w:rPr>
                <w:rFonts w:cs="Arial"/>
                <w:sz w:val="22"/>
                <w:szCs w:val="22"/>
              </w:rPr>
              <w:t>3.1.1.1 Desarrollar diseños curriculares con enfoques innovadores, creativos y flexibles que potencien los resultados del proceso de enseñanza-aprendizaje.</w:t>
            </w:r>
          </w:p>
          <w:p w:rsidR="00A52576" w:rsidRPr="00D81A33" w:rsidRDefault="00A52576" w:rsidP="00A52576">
            <w:pPr>
              <w:ind w:left="787" w:hanging="787"/>
              <w:rPr>
                <w:rFonts w:cs="Arial"/>
                <w:sz w:val="22"/>
                <w:szCs w:val="22"/>
              </w:rPr>
            </w:pPr>
          </w:p>
          <w:p w:rsidR="00A52576" w:rsidRPr="00D81A33" w:rsidRDefault="00A52576" w:rsidP="00A52576">
            <w:pPr>
              <w:ind w:left="787" w:hanging="787"/>
              <w:rPr>
                <w:rFonts w:cs="Arial"/>
                <w:sz w:val="22"/>
                <w:szCs w:val="22"/>
              </w:rPr>
            </w:pPr>
            <w:r w:rsidRPr="00D81A33">
              <w:rPr>
                <w:rFonts w:cs="Arial"/>
                <w:sz w:val="22"/>
                <w:szCs w:val="22"/>
              </w:rPr>
              <w:t>3.1.1.2 Implementar proyectos académicos conjuntos que articulen la docencia, la investigación, la extensión y la acción social.</w:t>
            </w:r>
          </w:p>
          <w:p w:rsidR="00A52576" w:rsidRPr="00D81A33" w:rsidRDefault="00A52576" w:rsidP="0006402B">
            <w:pPr>
              <w:pStyle w:val="Textosinformato"/>
              <w:spacing w:line="240" w:lineRule="auto"/>
              <w:rPr>
                <w:rFonts w:ascii="Arial" w:hAnsi="Arial" w:cs="Arial"/>
                <w:b/>
                <w:i/>
                <w:lang w:val="es-CR"/>
              </w:rPr>
            </w:pPr>
          </w:p>
        </w:tc>
      </w:tr>
      <w:tr w:rsidR="00066CD2" w:rsidRPr="00D81A33" w:rsidTr="00066CD2">
        <w:tc>
          <w:tcPr>
            <w:tcW w:w="4786" w:type="dxa"/>
          </w:tcPr>
          <w:p w:rsidR="008A43AD" w:rsidRPr="00D81A33" w:rsidRDefault="008A43AD" w:rsidP="0006402B">
            <w:pPr>
              <w:pStyle w:val="Default"/>
              <w:ind w:left="360"/>
              <w:jc w:val="both"/>
              <w:rPr>
                <w:rFonts w:ascii="Arial" w:hAnsi="Arial" w:cs="Arial"/>
                <w:color w:val="auto"/>
                <w:sz w:val="22"/>
                <w:szCs w:val="22"/>
              </w:rPr>
            </w:pPr>
          </w:p>
          <w:p w:rsidR="00A52576" w:rsidRPr="00D81A33" w:rsidRDefault="00A52576" w:rsidP="00A52576">
            <w:pPr>
              <w:pStyle w:val="Default"/>
              <w:jc w:val="both"/>
              <w:rPr>
                <w:rFonts w:ascii="Arial" w:hAnsi="Arial" w:cs="Arial"/>
                <w:color w:val="auto"/>
                <w:sz w:val="22"/>
                <w:szCs w:val="22"/>
              </w:rPr>
            </w:pPr>
          </w:p>
          <w:p w:rsidR="00A52576" w:rsidRPr="00D81A33" w:rsidRDefault="00A52576" w:rsidP="00F7750A">
            <w:pPr>
              <w:pStyle w:val="Default"/>
              <w:ind w:left="709" w:hanging="709"/>
              <w:jc w:val="both"/>
              <w:rPr>
                <w:rFonts w:ascii="QQFIGF+Avenir-Light" w:hAnsi="QQFIGF+Avenir-Light" w:cs="QQFIGF+Avenir-Light"/>
                <w:color w:val="auto"/>
                <w:sz w:val="22"/>
                <w:szCs w:val="22"/>
              </w:rPr>
            </w:pPr>
            <w:r w:rsidRPr="00D81A33">
              <w:rPr>
                <w:rFonts w:ascii="QQFIGF+Avenir-Light" w:hAnsi="QQFIGF+Avenir-Light" w:cs="QQFIGF+Avenir-Light"/>
                <w:color w:val="auto"/>
                <w:sz w:val="22"/>
                <w:szCs w:val="22"/>
              </w:rPr>
              <w:t>3.1.2 Garantizar la excelencia (e innovación académica) y la innovación en la formación profesional, de acuerdo con las necesidades de la sociedad.</w:t>
            </w:r>
          </w:p>
          <w:p w:rsidR="00A52576" w:rsidRPr="00D81A33" w:rsidRDefault="00A52576" w:rsidP="00A52576">
            <w:pPr>
              <w:pStyle w:val="Default"/>
              <w:jc w:val="both"/>
              <w:rPr>
                <w:rFonts w:ascii="Arial" w:hAnsi="Arial" w:cs="Arial"/>
                <w:color w:val="auto"/>
                <w:sz w:val="22"/>
                <w:szCs w:val="22"/>
                <w:lang w:val="es-CR"/>
              </w:rPr>
            </w:pPr>
          </w:p>
        </w:tc>
        <w:tc>
          <w:tcPr>
            <w:tcW w:w="4678" w:type="dxa"/>
          </w:tcPr>
          <w:p w:rsidR="008A43AD" w:rsidRPr="00D81A33" w:rsidRDefault="008A43AD" w:rsidP="00A57AD7">
            <w:pPr>
              <w:pStyle w:val="Textosinformato"/>
              <w:spacing w:line="240" w:lineRule="auto"/>
              <w:ind w:left="792"/>
              <w:rPr>
                <w:rFonts w:ascii="Arial" w:hAnsi="Arial" w:cs="Arial"/>
                <w:i/>
              </w:rPr>
            </w:pPr>
          </w:p>
          <w:p w:rsidR="00A52576" w:rsidRPr="00D81A33" w:rsidRDefault="00A52576" w:rsidP="00A52576">
            <w:pPr>
              <w:pStyle w:val="Prrafodelista"/>
              <w:rPr>
                <w:rFonts w:ascii="Arial" w:hAnsi="Arial" w:cs="Arial"/>
                <w:i/>
              </w:rPr>
            </w:pPr>
          </w:p>
          <w:p w:rsidR="00A52576" w:rsidRPr="00D81A33" w:rsidRDefault="00A52576" w:rsidP="00A52576">
            <w:pPr>
              <w:ind w:left="787" w:hanging="787"/>
              <w:rPr>
                <w:rFonts w:cs="Arial"/>
                <w:sz w:val="22"/>
                <w:szCs w:val="22"/>
              </w:rPr>
            </w:pPr>
            <w:r w:rsidRPr="00D81A33">
              <w:rPr>
                <w:rFonts w:cs="Arial"/>
                <w:sz w:val="22"/>
                <w:szCs w:val="22"/>
              </w:rPr>
              <w:t>3.1.2.1  Crear  nuevas   opciones   académicas  en las universidades estatales, en respuesta a las necesidades del país.</w:t>
            </w:r>
          </w:p>
          <w:p w:rsidR="00A52576" w:rsidRPr="00D81A33" w:rsidRDefault="00A52576" w:rsidP="00A52576">
            <w:pPr>
              <w:ind w:left="787" w:hanging="787"/>
              <w:rPr>
                <w:rFonts w:cs="Arial"/>
                <w:sz w:val="22"/>
                <w:szCs w:val="22"/>
              </w:rPr>
            </w:pPr>
          </w:p>
          <w:p w:rsidR="00A52576" w:rsidRPr="00D81A33" w:rsidRDefault="00A52576" w:rsidP="00A52576">
            <w:pPr>
              <w:ind w:left="787" w:hanging="787"/>
              <w:rPr>
                <w:rFonts w:cs="Arial"/>
                <w:sz w:val="22"/>
                <w:szCs w:val="22"/>
              </w:rPr>
            </w:pPr>
            <w:r w:rsidRPr="00D81A33">
              <w:rPr>
                <w:rFonts w:cs="Arial"/>
                <w:sz w:val="22"/>
                <w:szCs w:val="22"/>
              </w:rPr>
              <w:t>3.1.2.2 Fortalecer proyectos que permitan desarrollar enfoques innovadores en los procesos de enseñanza-aprendizaje.</w:t>
            </w:r>
          </w:p>
          <w:p w:rsidR="00A52576" w:rsidRPr="00D81A33" w:rsidRDefault="00A52576" w:rsidP="00A52576">
            <w:pPr>
              <w:ind w:left="787" w:hanging="787"/>
              <w:rPr>
                <w:rFonts w:cs="Arial"/>
                <w:sz w:val="22"/>
                <w:szCs w:val="22"/>
              </w:rPr>
            </w:pPr>
          </w:p>
          <w:p w:rsidR="00A52576" w:rsidRPr="00D81A33" w:rsidRDefault="00A52576" w:rsidP="00A52576">
            <w:pPr>
              <w:ind w:left="787" w:hanging="787"/>
              <w:rPr>
                <w:rFonts w:cs="Arial"/>
                <w:sz w:val="22"/>
                <w:szCs w:val="22"/>
              </w:rPr>
            </w:pPr>
            <w:r w:rsidRPr="00D81A33">
              <w:rPr>
                <w:rFonts w:cs="Arial"/>
                <w:sz w:val="22"/>
                <w:szCs w:val="22"/>
              </w:rPr>
              <w:t>3.1.2.3 Poner en marcha  programas  conjuntos  de grado y posgrado que faciliten la vinculación con los sectores sociales y productivos.</w:t>
            </w:r>
          </w:p>
          <w:p w:rsidR="00A52576" w:rsidRPr="00D81A33" w:rsidRDefault="00A52576" w:rsidP="00A52576">
            <w:pPr>
              <w:pStyle w:val="Textosinformato"/>
              <w:spacing w:line="240" w:lineRule="auto"/>
              <w:rPr>
                <w:rFonts w:ascii="Arial" w:hAnsi="Arial" w:cs="Arial"/>
                <w:i/>
                <w:lang w:val="es-CR"/>
              </w:rPr>
            </w:pPr>
          </w:p>
        </w:tc>
      </w:tr>
    </w:tbl>
    <w:p w:rsidR="00257C3A" w:rsidRDefault="00257C3A" w:rsidP="00927D96">
      <w:pPr>
        <w:pStyle w:val="Textosinformato"/>
        <w:spacing w:line="240" w:lineRule="auto"/>
        <w:rPr>
          <w:rFonts w:ascii="Arial" w:hAnsi="Arial" w:cs="Arial"/>
          <w:b/>
          <w:i/>
          <w:color w:val="000000"/>
        </w:rPr>
      </w:pPr>
    </w:p>
    <w:p w:rsidR="00D81A33" w:rsidRDefault="00D81A33">
      <w:pPr>
        <w:spacing w:line="240" w:lineRule="auto"/>
        <w:jc w:val="left"/>
        <w:rPr>
          <w:rFonts w:cs="Arial"/>
          <w:b/>
          <w:i/>
          <w:color w:val="000000"/>
          <w:lang w:val="es-ES"/>
        </w:rPr>
      </w:pPr>
      <w:r>
        <w:rPr>
          <w:rFonts w:cs="Arial"/>
          <w:b/>
          <w:i/>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066CD2">
        <w:tc>
          <w:tcPr>
            <w:tcW w:w="9464" w:type="dxa"/>
            <w:gridSpan w:val="2"/>
            <w:tcBorders>
              <w:bottom w:val="single" w:sz="4" w:space="0" w:color="auto"/>
            </w:tcBorders>
            <w:shd w:val="clear" w:color="auto" w:fill="D9D9D9"/>
          </w:tcPr>
          <w:p w:rsidR="00CE19BC" w:rsidRPr="00D81A33" w:rsidRDefault="00B419D1" w:rsidP="0006402B">
            <w:pPr>
              <w:pStyle w:val="Textosinformato"/>
              <w:jc w:val="center"/>
              <w:rPr>
                <w:rFonts w:ascii="Tahoma" w:hAnsi="Tahoma" w:cs="Tahoma"/>
                <w:b/>
                <w:bCs/>
                <w:sz w:val="28"/>
                <w:szCs w:val="28"/>
              </w:rPr>
            </w:pPr>
            <w:r w:rsidRPr="00D81A33">
              <w:rPr>
                <w:rFonts w:ascii="Tahoma" w:hAnsi="Tahoma" w:cs="Tahoma"/>
                <w:b/>
                <w:bCs/>
                <w:sz w:val="28"/>
                <w:szCs w:val="28"/>
              </w:rPr>
              <w:t>EDUCACIÓN CONTINUA</w:t>
            </w:r>
          </w:p>
        </w:tc>
      </w:tr>
      <w:tr w:rsidR="00D81A33" w:rsidRPr="00D81A33" w:rsidTr="00066CD2">
        <w:tc>
          <w:tcPr>
            <w:tcW w:w="4786" w:type="dxa"/>
            <w:tcBorders>
              <w:bottom w:val="single" w:sz="4" w:space="0" w:color="auto"/>
            </w:tcBorders>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066CD2">
        <w:tc>
          <w:tcPr>
            <w:tcW w:w="4786" w:type="dxa"/>
            <w:tcBorders>
              <w:top w:val="single" w:sz="4" w:space="0" w:color="auto"/>
              <w:left w:val="nil"/>
              <w:bottom w:val="single" w:sz="4" w:space="0" w:color="auto"/>
              <w:right w:val="single" w:sz="4" w:space="0" w:color="auto"/>
            </w:tcBorders>
            <w:shd w:val="clear" w:color="auto" w:fill="FFFFFF"/>
          </w:tcPr>
          <w:p w:rsidR="00EE0FE1" w:rsidRPr="00D81A33" w:rsidRDefault="00EE0FE1" w:rsidP="0006402B">
            <w:pPr>
              <w:pStyle w:val="Textosinformato"/>
              <w:spacing w:line="240" w:lineRule="auto"/>
              <w:ind w:left="180"/>
              <w:rPr>
                <w:rFonts w:ascii="Arial" w:hAnsi="Arial" w:cs="Arial"/>
                <w:sz w:val="22"/>
                <w:szCs w:val="22"/>
              </w:rPr>
            </w:pPr>
          </w:p>
          <w:p w:rsidR="008A43AD" w:rsidRPr="00D81A33" w:rsidRDefault="008A43AD" w:rsidP="00A57AD7">
            <w:pPr>
              <w:pStyle w:val="Textosinformato"/>
              <w:spacing w:line="240" w:lineRule="auto"/>
              <w:ind w:left="360"/>
              <w:rPr>
                <w:rFonts w:ascii="Tahoma" w:hAnsi="Tahoma" w:cs="Tahoma"/>
                <w:b/>
                <w:bCs/>
                <w:sz w:val="28"/>
                <w:szCs w:val="28"/>
              </w:rPr>
            </w:pPr>
          </w:p>
          <w:p w:rsidR="00A52576" w:rsidRPr="00D81A33" w:rsidRDefault="00A52576" w:rsidP="00A52576">
            <w:pPr>
              <w:pStyle w:val="Textosinformato"/>
              <w:spacing w:line="240" w:lineRule="auto"/>
              <w:rPr>
                <w:rFonts w:ascii="Tahoma" w:hAnsi="Tahoma" w:cs="Tahoma"/>
                <w:b/>
                <w:bCs/>
                <w:sz w:val="28"/>
                <w:szCs w:val="28"/>
              </w:rPr>
            </w:pPr>
            <w:r w:rsidRPr="00D81A33">
              <w:rPr>
                <w:rFonts w:ascii="Arial" w:hAnsi="Arial" w:cs="Arial"/>
                <w:sz w:val="22"/>
                <w:szCs w:val="22"/>
              </w:rPr>
              <w:t>3.2.1 Desarrollar y consolidar programas y  proyectos de educación para toda la vida.</w:t>
            </w:r>
          </w:p>
        </w:tc>
        <w:tc>
          <w:tcPr>
            <w:tcW w:w="4678" w:type="dxa"/>
            <w:tcBorders>
              <w:top w:val="single" w:sz="4" w:space="0" w:color="auto"/>
              <w:left w:val="single" w:sz="4" w:space="0" w:color="auto"/>
              <w:bottom w:val="single" w:sz="4" w:space="0" w:color="auto"/>
              <w:right w:val="nil"/>
            </w:tcBorders>
            <w:shd w:val="clear" w:color="auto" w:fill="FFFFFF"/>
          </w:tcPr>
          <w:p w:rsidR="00895EE8" w:rsidRPr="00D81A33" w:rsidRDefault="00895EE8" w:rsidP="0006402B">
            <w:pPr>
              <w:pStyle w:val="Textosinformato"/>
              <w:spacing w:line="240" w:lineRule="auto"/>
              <w:ind w:left="360"/>
              <w:rPr>
                <w:rFonts w:ascii="Arial" w:hAnsi="Arial" w:cs="Arial"/>
                <w:sz w:val="22"/>
                <w:szCs w:val="22"/>
              </w:rPr>
            </w:pPr>
          </w:p>
          <w:p w:rsidR="008A43AD" w:rsidRPr="00D81A33" w:rsidRDefault="008A43AD" w:rsidP="00A57AD7">
            <w:pPr>
              <w:pStyle w:val="Textosinformato"/>
              <w:spacing w:line="240" w:lineRule="auto"/>
              <w:ind w:left="792"/>
              <w:rPr>
                <w:rFonts w:ascii="Arial" w:hAnsi="Arial" w:cs="Arial"/>
                <w:bCs/>
                <w:sz w:val="22"/>
                <w:szCs w:val="22"/>
              </w:rPr>
            </w:pPr>
          </w:p>
          <w:p w:rsidR="00A52576" w:rsidRPr="00D81A33" w:rsidRDefault="00A52576" w:rsidP="00A52576">
            <w:pPr>
              <w:pStyle w:val="Textosinformato"/>
              <w:spacing w:line="240" w:lineRule="auto"/>
              <w:ind w:left="792"/>
              <w:rPr>
                <w:rFonts w:ascii="Arial" w:hAnsi="Arial" w:cs="Arial"/>
                <w:sz w:val="22"/>
                <w:szCs w:val="22"/>
              </w:rPr>
            </w:pPr>
          </w:p>
          <w:p w:rsidR="00A52576" w:rsidRPr="00D81A33" w:rsidRDefault="00A52576" w:rsidP="00A52576">
            <w:pPr>
              <w:ind w:left="787" w:hanging="787"/>
              <w:rPr>
                <w:rFonts w:cs="Arial"/>
                <w:sz w:val="22"/>
                <w:szCs w:val="22"/>
              </w:rPr>
            </w:pPr>
            <w:r w:rsidRPr="00D81A33">
              <w:rPr>
                <w:rFonts w:cs="Arial"/>
                <w:sz w:val="22"/>
                <w:szCs w:val="22"/>
              </w:rPr>
              <w:t>3.2.1.1 Conformar un sistema interuniversitario bajo el principio de “educación y universidad para toda la vida”.</w:t>
            </w:r>
          </w:p>
          <w:p w:rsidR="00A52576" w:rsidRPr="00D81A33" w:rsidRDefault="00A52576" w:rsidP="00A52576">
            <w:pPr>
              <w:ind w:left="525" w:hanging="525"/>
              <w:rPr>
                <w:rFonts w:cs="Arial"/>
                <w:sz w:val="22"/>
                <w:szCs w:val="22"/>
              </w:rPr>
            </w:pPr>
          </w:p>
          <w:p w:rsidR="00A52576" w:rsidRPr="00D81A33" w:rsidRDefault="00A52576" w:rsidP="008828FF">
            <w:pPr>
              <w:ind w:left="787" w:hanging="787"/>
              <w:rPr>
                <w:rFonts w:cs="Arial"/>
                <w:sz w:val="22"/>
                <w:szCs w:val="22"/>
              </w:rPr>
            </w:pPr>
            <w:r w:rsidRPr="00D81A33">
              <w:rPr>
                <w:rFonts w:cs="Arial"/>
                <w:sz w:val="22"/>
                <w:szCs w:val="22"/>
              </w:rPr>
              <w:t xml:space="preserve">3.2.1.2 Fortalecer los programas de educación continua mediante la vinculación universidad-sociedad, tanto para graduados y graduadas de las universidades como para la sociedad en general. </w:t>
            </w:r>
          </w:p>
          <w:p w:rsidR="00A52576" w:rsidRPr="00D81A33" w:rsidRDefault="00A52576" w:rsidP="00A52576">
            <w:pPr>
              <w:pStyle w:val="Default"/>
              <w:ind w:left="787" w:hanging="754"/>
              <w:jc w:val="both"/>
              <w:rPr>
                <w:rFonts w:ascii="Arial" w:hAnsi="Arial" w:cs="Arial"/>
                <w:color w:val="auto"/>
                <w:sz w:val="22"/>
                <w:szCs w:val="22"/>
              </w:rPr>
            </w:pPr>
          </w:p>
          <w:p w:rsidR="00A52576" w:rsidRPr="00D81A33" w:rsidRDefault="00A52576" w:rsidP="008828FF">
            <w:pPr>
              <w:ind w:left="787" w:hanging="787"/>
              <w:rPr>
                <w:rFonts w:cs="Arial"/>
                <w:sz w:val="22"/>
                <w:szCs w:val="22"/>
              </w:rPr>
            </w:pPr>
            <w:r w:rsidRPr="00D81A33">
              <w:rPr>
                <w:rFonts w:cs="Arial"/>
                <w:sz w:val="22"/>
                <w:szCs w:val="22"/>
              </w:rPr>
              <w:t>3.2.1.3 Ofrecer distintas modalidades de  educación continua que permitan ampliar la cobertura y mejorar la calidad de los programas que se brinda a la sociedad.</w:t>
            </w:r>
          </w:p>
          <w:p w:rsidR="00A52576" w:rsidRPr="00D81A33" w:rsidRDefault="00A52576" w:rsidP="00A52576">
            <w:pPr>
              <w:pStyle w:val="Textosinformato"/>
              <w:spacing w:line="240" w:lineRule="auto"/>
              <w:rPr>
                <w:rFonts w:ascii="Arial" w:hAnsi="Arial" w:cs="Arial"/>
                <w:bCs/>
                <w:sz w:val="22"/>
                <w:szCs w:val="22"/>
              </w:rPr>
            </w:pPr>
          </w:p>
        </w:tc>
      </w:tr>
    </w:tbl>
    <w:p w:rsidR="00CE19BC" w:rsidRPr="00066CD2" w:rsidRDefault="00CE19BC" w:rsidP="00927D96">
      <w:pPr>
        <w:pStyle w:val="Textosinformato"/>
        <w:spacing w:line="240" w:lineRule="auto"/>
        <w:rPr>
          <w:rFonts w:ascii="Arial" w:hAnsi="Arial" w:cs="Arial"/>
        </w:rPr>
      </w:pPr>
    </w:p>
    <w:p w:rsidR="00CE19BC" w:rsidRPr="00066CD2" w:rsidRDefault="00CE19BC" w:rsidP="00927D96">
      <w:pPr>
        <w:pStyle w:val="Textosinformato"/>
        <w:spacing w:line="240" w:lineRule="auto"/>
        <w:rPr>
          <w:rFonts w:ascii="Arial" w:hAnsi="Arial" w:cs="Arial"/>
        </w:rPr>
      </w:pPr>
    </w:p>
    <w:p w:rsidR="00CE19BC" w:rsidRPr="00066CD2" w:rsidRDefault="00CE19BC" w:rsidP="00927D96">
      <w:pPr>
        <w:pStyle w:val="Textosinformato"/>
        <w:spacing w:line="240" w:lineRule="auto"/>
        <w:rPr>
          <w:rFonts w:ascii="Arial" w:hAnsi="Arial" w:cs="Arial"/>
        </w:rPr>
      </w:pPr>
    </w:p>
    <w:p w:rsidR="00CE19BC" w:rsidRPr="00066CD2" w:rsidRDefault="00F82885" w:rsidP="00927D96">
      <w:pPr>
        <w:pStyle w:val="Textosinformato"/>
        <w:spacing w:line="240" w:lineRule="auto"/>
        <w:rPr>
          <w:rFonts w:ascii="Arial" w:hAnsi="Arial" w:cs="Arial"/>
        </w:rPr>
      </w:pPr>
      <w:r w:rsidRPr="00066CD2">
        <w:rPr>
          <w:rFonts w:ascii="Arial" w:hAnsi="Arial" w:cs="Arial"/>
        </w:rPr>
        <w:br w:type="page"/>
      </w:r>
    </w:p>
    <w:p w:rsidR="00CE19BC" w:rsidRPr="00D81A33" w:rsidRDefault="00CE19BC"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D81A33" w:rsidTr="00066CD2">
        <w:tc>
          <w:tcPr>
            <w:tcW w:w="9464" w:type="dxa"/>
            <w:gridSpan w:val="2"/>
            <w:tcBorders>
              <w:bottom w:val="single" w:sz="4" w:space="0" w:color="auto"/>
            </w:tcBorders>
            <w:shd w:val="clear" w:color="auto" w:fill="D9D9D9"/>
          </w:tcPr>
          <w:p w:rsidR="00CE19BC" w:rsidRPr="00D81A33" w:rsidRDefault="00802E08" w:rsidP="0006402B">
            <w:pPr>
              <w:pStyle w:val="Textosinformato"/>
              <w:jc w:val="center"/>
              <w:rPr>
                <w:rFonts w:ascii="Tahoma" w:hAnsi="Tahoma" w:cs="Tahoma"/>
                <w:b/>
                <w:bCs/>
                <w:sz w:val="28"/>
                <w:szCs w:val="28"/>
              </w:rPr>
            </w:pPr>
            <w:r w:rsidRPr="00D81A33">
              <w:rPr>
                <w:rFonts w:ascii="Tahoma" w:hAnsi="Tahoma" w:cs="Tahoma"/>
                <w:b/>
                <w:bCs/>
                <w:sz w:val="28"/>
                <w:szCs w:val="28"/>
              </w:rPr>
              <w:t>ARTICULACIÓN DE LA INVESTIGACIÓN AL PROCESO DE</w:t>
            </w:r>
          </w:p>
          <w:p w:rsidR="00802E08" w:rsidRPr="00D81A33" w:rsidRDefault="00802E08" w:rsidP="0006402B">
            <w:pPr>
              <w:pStyle w:val="Textosinformato"/>
              <w:jc w:val="center"/>
              <w:rPr>
                <w:rFonts w:ascii="Tahoma" w:hAnsi="Tahoma" w:cs="Tahoma"/>
                <w:b/>
                <w:bCs/>
                <w:sz w:val="28"/>
                <w:szCs w:val="28"/>
              </w:rPr>
            </w:pPr>
            <w:r w:rsidRPr="00D81A33">
              <w:rPr>
                <w:rFonts w:ascii="Tahoma" w:hAnsi="Tahoma" w:cs="Tahoma"/>
                <w:b/>
                <w:bCs/>
                <w:sz w:val="28"/>
                <w:szCs w:val="28"/>
              </w:rPr>
              <w:t>FORMACIÓN</w:t>
            </w:r>
          </w:p>
        </w:tc>
      </w:tr>
      <w:tr w:rsidR="00066CD2" w:rsidRPr="00D81A33" w:rsidTr="00066CD2">
        <w:tc>
          <w:tcPr>
            <w:tcW w:w="4786" w:type="dxa"/>
            <w:tcBorders>
              <w:bottom w:val="single" w:sz="4" w:space="0" w:color="auto"/>
            </w:tcBorders>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8A43AD" w:rsidRPr="00D81A33" w:rsidRDefault="008A43AD" w:rsidP="0006402B">
            <w:pPr>
              <w:pStyle w:val="Textosinformato"/>
              <w:jc w:val="center"/>
              <w:rPr>
                <w:rFonts w:ascii="Arial" w:hAnsi="Arial" w:cs="Arial"/>
              </w:rPr>
            </w:pPr>
            <w:r w:rsidRPr="00D81A33">
              <w:rPr>
                <w:rFonts w:ascii="Tahoma" w:hAnsi="Tahoma" w:cs="Tahoma"/>
                <w:b/>
                <w:bCs/>
                <w:sz w:val="23"/>
                <w:szCs w:val="23"/>
              </w:rPr>
              <w:t>ACCIONES ESTRATÉGICAS</w:t>
            </w:r>
          </w:p>
        </w:tc>
      </w:tr>
      <w:tr w:rsidR="008A43AD"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8A43AD" w:rsidRPr="0006402B" w:rsidRDefault="008A43AD" w:rsidP="0006402B">
            <w:pPr>
              <w:pStyle w:val="Textosinformato"/>
              <w:spacing w:line="240" w:lineRule="auto"/>
              <w:ind w:left="360"/>
              <w:rPr>
                <w:rFonts w:ascii="Arial" w:hAnsi="Arial" w:cs="Arial"/>
                <w:bCs/>
                <w:sz w:val="22"/>
                <w:szCs w:val="22"/>
              </w:rPr>
            </w:pPr>
          </w:p>
          <w:p w:rsidR="008A43AD" w:rsidRPr="0006402B" w:rsidRDefault="008A43AD" w:rsidP="0006402B">
            <w:pPr>
              <w:pStyle w:val="Textosinformato"/>
              <w:tabs>
                <w:tab w:val="left" w:pos="720"/>
              </w:tabs>
              <w:spacing w:line="240" w:lineRule="auto"/>
              <w:ind w:left="360" w:firstLine="360"/>
              <w:rPr>
                <w:rFonts w:ascii="Arial" w:hAnsi="Arial" w:cs="Arial"/>
                <w:bCs/>
                <w:sz w:val="22"/>
                <w:szCs w:val="22"/>
              </w:rPr>
            </w:pPr>
          </w:p>
          <w:p w:rsidR="00A52576" w:rsidRDefault="00A52576" w:rsidP="00A52576">
            <w:pPr>
              <w:pStyle w:val="Default"/>
              <w:ind w:left="567" w:hanging="567"/>
              <w:jc w:val="both"/>
              <w:rPr>
                <w:rFonts w:ascii="Arial" w:hAnsi="Arial" w:cs="Arial"/>
                <w:color w:val="auto"/>
                <w:sz w:val="22"/>
                <w:szCs w:val="22"/>
              </w:rPr>
            </w:pPr>
            <w:r>
              <w:rPr>
                <w:rFonts w:ascii="Arial" w:hAnsi="Arial" w:cs="Arial"/>
                <w:color w:val="auto"/>
                <w:sz w:val="22"/>
                <w:szCs w:val="22"/>
              </w:rPr>
              <w:t xml:space="preserve">3.3.1 </w:t>
            </w:r>
            <w:r w:rsidRPr="005F3FB8">
              <w:rPr>
                <w:rFonts w:ascii="Arial" w:hAnsi="Arial" w:cs="Arial"/>
                <w:color w:val="auto"/>
                <w:sz w:val="22"/>
                <w:szCs w:val="22"/>
              </w:rPr>
              <w:t>Impulsar</w:t>
            </w:r>
            <w:r>
              <w:rPr>
                <w:rFonts w:ascii="Arial" w:hAnsi="Arial" w:cs="Arial"/>
                <w:color w:val="auto"/>
                <w:sz w:val="22"/>
                <w:szCs w:val="22"/>
              </w:rPr>
              <w:t xml:space="preserve"> </w:t>
            </w:r>
            <w:r w:rsidRPr="005F3FB8">
              <w:rPr>
                <w:rFonts w:ascii="Arial" w:hAnsi="Arial" w:cs="Arial"/>
                <w:color w:val="auto"/>
                <w:sz w:val="22"/>
                <w:szCs w:val="22"/>
              </w:rPr>
              <w:t>el</w:t>
            </w:r>
            <w:r>
              <w:rPr>
                <w:rFonts w:ascii="Arial" w:hAnsi="Arial" w:cs="Arial"/>
                <w:color w:val="auto"/>
                <w:sz w:val="22"/>
                <w:szCs w:val="22"/>
              </w:rPr>
              <w:t xml:space="preserve"> </w:t>
            </w:r>
            <w:r w:rsidRPr="005F3FB8">
              <w:rPr>
                <w:rFonts w:ascii="Arial" w:hAnsi="Arial" w:cs="Arial"/>
                <w:color w:val="auto"/>
                <w:sz w:val="22"/>
                <w:szCs w:val="22"/>
              </w:rPr>
              <w:t>desarrollo</w:t>
            </w:r>
            <w:r>
              <w:rPr>
                <w:rFonts w:ascii="Arial" w:hAnsi="Arial" w:cs="Arial"/>
                <w:color w:val="auto"/>
                <w:sz w:val="22"/>
                <w:szCs w:val="22"/>
              </w:rPr>
              <w:t xml:space="preserve"> </w:t>
            </w:r>
            <w:r w:rsidRPr="005F3FB8">
              <w:rPr>
                <w:rFonts w:ascii="Arial" w:hAnsi="Arial" w:cs="Arial"/>
                <w:color w:val="auto"/>
                <w:sz w:val="22"/>
                <w:szCs w:val="22"/>
              </w:rPr>
              <w:t>d</w:t>
            </w:r>
            <w:r>
              <w:rPr>
                <w:rFonts w:ascii="Arial" w:hAnsi="Arial" w:cs="Arial"/>
                <w:color w:val="auto"/>
                <w:sz w:val="22"/>
                <w:szCs w:val="22"/>
              </w:rPr>
              <w:t xml:space="preserve">e </w:t>
            </w:r>
            <w:r w:rsidRPr="005F3FB8">
              <w:rPr>
                <w:rFonts w:ascii="Arial" w:hAnsi="Arial" w:cs="Arial"/>
                <w:color w:val="auto"/>
                <w:sz w:val="22"/>
                <w:szCs w:val="22"/>
              </w:rPr>
              <w:t>la investigación en temáticas pertinentes y en forma articulada con la actividad docente</w:t>
            </w:r>
            <w:r>
              <w:rPr>
                <w:rFonts w:ascii="Arial" w:hAnsi="Arial" w:cs="Arial"/>
                <w:color w:val="auto"/>
                <w:sz w:val="22"/>
                <w:szCs w:val="22"/>
              </w:rPr>
              <w:t>,</w:t>
            </w:r>
            <w:r w:rsidRPr="005F3FB8">
              <w:rPr>
                <w:rFonts w:ascii="Arial" w:hAnsi="Arial" w:cs="Arial"/>
                <w:color w:val="auto"/>
                <w:sz w:val="22"/>
                <w:szCs w:val="22"/>
              </w:rPr>
              <w:t xml:space="preserve"> para fortalecer el proceso formativo de la población estudiantil.</w:t>
            </w:r>
          </w:p>
          <w:p w:rsidR="008A43AD" w:rsidRPr="0006402B" w:rsidRDefault="008A43AD" w:rsidP="0006402B">
            <w:pPr>
              <w:pStyle w:val="Textosinformato"/>
              <w:spacing w:line="240" w:lineRule="auto"/>
              <w:ind w:left="360"/>
              <w:rPr>
                <w:rFonts w:ascii="Arial" w:hAnsi="Arial" w:cs="Arial"/>
                <w:bCs/>
                <w:sz w:val="22"/>
                <w:szCs w:val="22"/>
              </w:rPr>
            </w:pPr>
          </w:p>
          <w:p w:rsidR="008A43AD" w:rsidRPr="0006402B" w:rsidRDefault="008A43AD" w:rsidP="0006402B">
            <w:pPr>
              <w:pStyle w:val="Textosinformato"/>
              <w:spacing w:line="240" w:lineRule="auto"/>
              <w:rPr>
                <w:rFonts w:ascii="Arial" w:hAnsi="Arial" w:cs="Arial"/>
                <w:bCs/>
                <w:sz w:val="22"/>
                <w:szCs w:val="22"/>
              </w:rPr>
            </w:pPr>
          </w:p>
        </w:tc>
        <w:tc>
          <w:tcPr>
            <w:tcW w:w="4678" w:type="dxa"/>
            <w:tcBorders>
              <w:top w:val="single" w:sz="4" w:space="0" w:color="auto"/>
              <w:left w:val="single" w:sz="4" w:space="0" w:color="auto"/>
              <w:bottom w:val="single" w:sz="4" w:space="0" w:color="auto"/>
              <w:right w:val="nil"/>
            </w:tcBorders>
            <w:shd w:val="clear" w:color="auto" w:fill="FFFFFF"/>
          </w:tcPr>
          <w:p w:rsidR="008A43AD" w:rsidRPr="0006402B" w:rsidRDefault="008A43AD" w:rsidP="0006402B">
            <w:pPr>
              <w:pStyle w:val="Textosinformato"/>
              <w:spacing w:line="240" w:lineRule="auto"/>
              <w:ind w:left="360"/>
              <w:rPr>
                <w:rFonts w:ascii="Arial" w:hAnsi="Arial" w:cs="Arial"/>
                <w:sz w:val="22"/>
                <w:szCs w:val="22"/>
              </w:rPr>
            </w:pPr>
          </w:p>
          <w:p w:rsidR="008A43AD" w:rsidRPr="00A52576" w:rsidRDefault="008A43AD" w:rsidP="00A57AD7">
            <w:pPr>
              <w:pStyle w:val="Textosinformato"/>
              <w:spacing w:line="240" w:lineRule="auto"/>
              <w:ind w:left="792"/>
              <w:rPr>
                <w:rFonts w:ascii="Arial" w:hAnsi="Arial" w:cs="Arial"/>
                <w:bCs/>
                <w:sz w:val="22"/>
                <w:szCs w:val="22"/>
              </w:rPr>
            </w:pPr>
          </w:p>
          <w:p w:rsidR="00A52576" w:rsidRDefault="00A52576" w:rsidP="00A52576">
            <w:pPr>
              <w:pStyle w:val="Prrafodelista"/>
              <w:rPr>
                <w:rFonts w:ascii="Arial" w:hAnsi="Arial" w:cs="Arial"/>
                <w:bCs/>
                <w:sz w:val="22"/>
                <w:szCs w:val="22"/>
              </w:rPr>
            </w:pPr>
          </w:p>
          <w:p w:rsidR="00A52576" w:rsidRDefault="00A52576" w:rsidP="00A52576">
            <w:pPr>
              <w:ind w:left="743" w:hanging="743"/>
              <w:rPr>
                <w:rFonts w:cs="Arial"/>
                <w:sz w:val="22"/>
                <w:szCs w:val="22"/>
              </w:rPr>
            </w:pPr>
            <w:r>
              <w:rPr>
                <w:rFonts w:cs="Arial"/>
                <w:sz w:val="22"/>
                <w:szCs w:val="22"/>
              </w:rPr>
              <w:t>3.3.1.1 F</w:t>
            </w:r>
            <w:r w:rsidRPr="00307921">
              <w:rPr>
                <w:rFonts w:cs="Arial"/>
                <w:sz w:val="22"/>
                <w:szCs w:val="22"/>
              </w:rPr>
              <w:t>ortale</w:t>
            </w:r>
            <w:r>
              <w:rPr>
                <w:rFonts w:cs="Arial"/>
                <w:sz w:val="22"/>
                <w:szCs w:val="22"/>
              </w:rPr>
              <w:t xml:space="preserve">cer los </w:t>
            </w:r>
            <w:r w:rsidRPr="00307921">
              <w:rPr>
                <w:rFonts w:cs="Arial"/>
                <w:sz w:val="22"/>
                <w:szCs w:val="22"/>
              </w:rPr>
              <w:t>proceso</w:t>
            </w:r>
            <w:r>
              <w:rPr>
                <w:rFonts w:cs="Arial"/>
                <w:sz w:val="22"/>
                <w:szCs w:val="22"/>
              </w:rPr>
              <w:t>s</w:t>
            </w:r>
            <w:r w:rsidRPr="00307921">
              <w:rPr>
                <w:rFonts w:cs="Arial"/>
                <w:sz w:val="22"/>
                <w:szCs w:val="22"/>
              </w:rPr>
              <w:t xml:space="preserve"> de</w:t>
            </w:r>
            <w:r>
              <w:rPr>
                <w:rFonts w:cs="Arial"/>
                <w:sz w:val="22"/>
                <w:szCs w:val="22"/>
              </w:rPr>
              <w:t xml:space="preserve"> </w:t>
            </w:r>
            <w:r w:rsidRPr="00307921">
              <w:rPr>
                <w:rFonts w:cs="Arial"/>
                <w:sz w:val="22"/>
                <w:szCs w:val="22"/>
              </w:rPr>
              <w:t xml:space="preserve">enseñanza-aprendizaje </w:t>
            </w:r>
            <w:r>
              <w:rPr>
                <w:rFonts w:cs="Arial"/>
                <w:sz w:val="22"/>
                <w:szCs w:val="22"/>
              </w:rPr>
              <w:t xml:space="preserve">mediante la acción conjunta de la investigación </w:t>
            </w:r>
            <w:r w:rsidRPr="00307921">
              <w:rPr>
                <w:rFonts w:cs="Arial"/>
                <w:sz w:val="22"/>
                <w:szCs w:val="22"/>
              </w:rPr>
              <w:t>y</w:t>
            </w:r>
            <w:r>
              <w:rPr>
                <w:rFonts w:cs="Arial"/>
                <w:sz w:val="22"/>
                <w:szCs w:val="22"/>
              </w:rPr>
              <w:t xml:space="preserve"> la docencia.</w:t>
            </w:r>
          </w:p>
          <w:p w:rsidR="00A52576" w:rsidRDefault="00A52576" w:rsidP="00A52576">
            <w:pPr>
              <w:ind w:left="743" w:hanging="743"/>
              <w:rPr>
                <w:rFonts w:cs="Arial"/>
                <w:sz w:val="22"/>
                <w:szCs w:val="22"/>
              </w:rPr>
            </w:pPr>
          </w:p>
          <w:p w:rsidR="00A52576" w:rsidRDefault="00A52576" w:rsidP="00A52576">
            <w:pPr>
              <w:ind w:left="743" w:hanging="743"/>
              <w:rPr>
                <w:rFonts w:cs="Arial"/>
                <w:sz w:val="22"/>
                <w:szCs w:val="22"/>
              </w:rPr>
            </w:pPr>
            <w:r>
              <w:rPr>
                <w:rFonts w:cs="Arial"/>
                <w:sz w:val="22"/>
                <w:szCs w:val="22"/>
              </w:rPr>
              <w:t>3.3.1.2 S</w:t>
            </w:r>
            <w:r w:rsidRPr="00307921">
              <w:rPr>
                <w:rFonts w:cs="Arial"/>
                <w:sz w:val="22"/>
                <w:szCs w:val="22"/>
              </w:rPr>
              <w:t>ensibilizar</w:t>
            </w:r>
            <w:r>
              <w:rPr>
                <w:rFonts w:cs="Arial"/>
                <w:sz w:val="22"/>
                <w:szCs w:val="22"/>
              </w:rPr>
              <w:t xml:space="preserve"> y estimular </w:t>
            </w:r>
            <w:r w:rsidRPr="00307921">
              <w:rPr>
                <w:rFonts w:cs="Arial"/>
                <w:sz w:val="22"/>
                <w:szCs w:val="22"/>
              </w:rPr>
              <w:t>a</w:t>
            </w:r>
            <w:r>
              <w:rPr>
                <w:rFonts w:cs="Arial"/>
                <w:sz w:val="22"/>
                <w:szCs w:val="22"/>
              </w:rPr>
              <w:t xml:space="preserve"> </w:t>
            </w:r>
            <w:r w:rsidRPr="00307921">
              <w:rPr>
                <w:rFonts w:cs="Arial"/>
                <w:sz w:val="22"/>
                <w:szCs w:val="22"/>
              </w:rPr>
              <w:t xml:space="preserve">la población estudiantil </w:t>
            </w:r>
            <w:r>
              <w:rPr>
                <w:rFonts w:cs="Arial"/>
                <w:sz w:val="22"/>
                <w:szCs w:val="22"/>
              </w:rPr>
              <w:t>para que</w:t>
            </w:r>
            <w:r w:rsidRPr="00307921">
              <w:rPr>
                <w:rFonts w:cs="Arial"/>
                <w:sz w:val="22"/>
                <w:szCs w:val="22"/>
              </w:rPr>
              <w:t xml:space="preserve"> </w:t>
            </w:r>
            <w:r>
              <w:rPr>
                <w:rFonts w:cs="Arial"/>
                <w:sz w:val="22"/>
                <w:szCs w:val="22"/>
              </w:rPr>
              <w:t>i</w:t>
            </w:r>
            <w:r w:rsidRPr="00307921">
              <w:rPr>
                <w:rFonts w:cs="Arial"/>
                <w:sz w:val="22"/>
                <w:szCs w:val="22"/>
              </w:rPr>
              <w:t>ncorpor</w:t>
            </w:r>
            <w:r>
              <w:rPr>
                <w:rFonts w:cs="Arial"/>
                <w:sz w:val="22"/>
                <w:szCs w:val="22"/>
              </w:rPr>
              <w:t>e</w:t>
            </w:r>
            <w:r w:rsidRPr="00307921">
              <w:rPr>
                <w:rFonts w:cs="Arial"/>
                <w:sz w:val="22"/>
                <w:szCs w:val="22"/>
              </w:rPr>
              <w:t xml:space="preserve"> </w:t>
            </w:r>
            <w:r>
              <w:rPr>
                <w:rFonts w:cs="Arial"/>
                <w:sz w:val="22"/>
                <w:szCs w:val="22"/>
              </w:rPr>
              <w:t xml:space="preserve">la investigación en sus procesos de aprendizaje </w:t>
            </w:r>
            <w:r w:rsidRPr="00307921">
              <w:rPr>
                <w:rFonts w:cs="Arial"/>
                <w:sz w:val="22"/>
                <w:szCs w:val="22"/>
              </w:rPr>
              <w:t xml:space="preserve">y </w:t>
            </w:r>
            <w:r>
              <w:rPr>
                <w:rFonts w:cs="Arial"/>
                <w:sz w:val="22"/>
                <w:szCs w:val="22"/>
              </w:rPr>
              <w:t>fortalezca sus vínculos con lo</w:t>
            </w:r>
            <w:r w:rsidRPr="00307921">
              <w:rPr>
                <w:rFonts w:cs="Arial"/>
                <w:sz w:val="22"/>
                <w:szCs w:val="22"/>
              </w:rPr>
              <w:t xml:space="preserve">s </w:t>
            </w:r>
            <w:r>
              <w:rPr>
                <w:rFonts w:cs="Arial"/>
                <w:sz w:val="22"/>
                <w:szCs w:val="22"/>
              </w:rPr>
              <w:t>sectores sociales y productivos</w:t>
            </w:r>
            <w:r w:rsidRPr="00307921">
              <w:rPr>
                <w:rFonts w:cs="Arial"/>
                <w:sz w:val="22"/>
                <w:szCs w:val="22"/>
              </w:rPr>
              <w:t>.</w:t>
            </w:r>
          </w:p>
          <w:p w:rsidR="00A52576" w:rsidRPr="00A52576" w:rsidRDefault="00A52576" w:rsidP="00A52576">
            <w:pPr>
              <w:pStyle w:val="Textosinformato"/>
              <w:spacing w:line="240" w:lineRule="auto"/>
              <w:ind w:left="792"/>
              <w:rPr>
                <w:rFonts w:ascii="Arial" w:hAnsi="Arial" w:cs="Arial"/>
                <w:bCs/>
                <w:sz w:val="22"/>
                <w:szCs w:val="22"/>
                <w:lang w:val="es-CR"/>
              </w:rPr>
            </w:pPr>
          </w:p>
        </w:tc>
      </w:tr>
    </w:tbl>
    <w:p w:rsidR="00802E08" w:rsidRPr="00D81A33" w:rsidRDefault="00802E08" w:rsidP="00CE19BC">
      <w:pPr>
        <w:pStyle w:val="Textosinformato"/>
        <w:spacing w:line="240" w:lineRule="auto"/>
        <w:rPr>
          <w:rFonts w:ascii="Arial" w:hAnsi="Arial" w:cs="Arial"/>
        </w:rPr>
      </w:pPr>
    </w:p>
    <w:p w:rsidR="00802E08" w:rsidRPr="00D81A33" w:rsidRDefault="00802E08" w:rsidP="00CE19BC">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D81A33" w:rsidTr="00066CD2">
        <w:trPr>
          <w:tblHeader/>
        </w:trPr>
        <w:tc>
          <w:tcPr>
            <w:tcW w:w="9464" w:type="dxa"/>
            <w:gridSpan w:val="2"/>
            <w:tcBorders>
              <w:bottom w:val="single" w:sz="4" w:space="0" w:color="auto"/>
            </w:tcBorders>
            <w:shd w:val="clear" w:color="auto" w:fill="D9D9D9"/>
          </w:tcPr>
          <w:p w:rsidR="00802E08" w:rsidRPr="00D81A33" w:rsidRDefault="00142143" w:rsidP="0006402B">
            <w:pPr>
              <w:pStyle w:val="Textosinformato"/>
              <w:jc w:val="center"/>
              <w:rPr>
                <w:rFonts w:ascii="Tahoma" w:hAnsi="Tahoma" w:cs="Tahoma"/>
                <w:b/>
                <w:bCs/>
                <w:sz w:val="28"/>
                <w:szCs w:val="28"/>
              </w:rPr>
            </w:pPr>
            <w:r w:rsidRPr="00D81A33">
              <w:rPr>
                <w:rFonts w:ascii="Tahoma" w:hAnsi="Tahoma" w:cs="Tahoma"/>
                <w:b/>
                <w:bCs/>
                <w:sz w:val="28"/>
                <w:szCs w:val="28"/>
              </w:rPr>
              <w:t>EVALUACIÓN</w:t>
            </w:r>
          </w:p>
        </w:tc>
      </w:tr>
      <w:tr w:rsidR="00066CD2" w:rsidRPr="00D81A33" w:rsidTr="00066CD2">
        <w:trPr>
          <w:tblHeader/>
        </w:trPr>
        <w:tc>
          <w:tcPr>
            <w:tcW w:w="4786"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ACCIONES ESTRATÉGICAS</w:t>
            </w:r>
          </w:p>
        </w:tc>
      </w:tr>
      <w:tr w:rsidR="00066CD2" w:rsidRPr="00D81A33" w:rsidTr="00066CD2">
        <w:tc>
          <w:tcPr>
            <w:tcW w:w="4786" w:type="dxa"/>
            <w:tcBorders>
              <w:top w:val="single" w:sz="4" w:space="0" w:color="auto"/>
              <w:left w:val="nil"/>
              <w:bottom w:val="single" w:sz="4" w:space="0" w:color="auto"/>
              <w:right w:val="single" w:sz="4" w:space="0" w:color="auto"/>
            </w:tcBorders>
            <w:shd w:val="clear" w:color="auto" w:fill="FFFFFF"/>
          </w:tcPr>
          <w:p w:rsidR="00A52576" w:rsidRPr="00D81A33" w:rsidRDefault="00A52576" w:rsidP="00A52576">
            <w:pPr>
              <w:rPr>
                <w:rFonts w:ascii="Tahoma" w:hAnsi="Tahoma" w:cs="Tahoma"/>
                <w:sz w:val="20"/>
                <w:szCs w:val="18"/>
              </w:rPr>
            </w:pPr>
          </w:p>
          <w:p w:rsidR="00A52576" w:rsidRPr="00D81A33" w:rsidRDefault="00A52576" w:rsidP="00A52576">
            <w:pPr>
              <w:pStyle w:val="Default"/>
              <w:ind w:left="567" w:hanging="567"/>
              <w:jc w:val="both"/>
              <w:rPr>
                <w:rFonts w:ascii="Arial" w:hAnsi="Arial" w:cs="Arial"/>
                <w:color w:val="auto"/>
                <w:sz w:val="22"/>
                <w:szCs w:val="22"/>
              </w:rPr>
            </w:pPr>
            <w:r w:rsidRPr="00D81A33">
              <w:rPr>
                <w:rFonts w:ascii="Arial" w:hAnsi="Arial" w:cs="Arial"/>
                <w:color w:val="auto"/>
                <w:sz w:val="22"/>
                <w:szCs w:val="22"/>
              </w:rPr>
              <w:t>3.4.1 Consolidar sistemas de evaluación que propicien la excelencia del quehacer académico.</w:t>
            </w:r>
          </w:p>
          <w:p w:rsidR="00A52576" w:rsidRPr="00D81A33" w:rsidRDefault="00A52576" w:rsidP="00A52576">
            <w:pPr>
              <w:pStyle w:val="Textosinformato"/>
              <w:spacing w:line="240" w:lineRule="auto"/>
              <w:rPr>
                <w:rFonts w:ascii="Tahoma" w:hAnsi="Tahoma" w:cs="Tahoma"/>
                <w:b/>
                <w:bCs/>
                <w:sz w:val="28"/>
                <w:szCs w:val="28"/>
              </w:rPr>
            </w:pPr>
          </w:p>
        </w:tc>
        <w:tc>
          <w:tcPr>
            <w:tcW w:w="4678" w:type="dxa"/>
            <w:tcBorders>
              <w:top w:val="single" w:sz="4" w:space="0" w:color="auto"/>
              <w:left w:val="single" w:sz="4" w:space="0" w:color="auto"/>
              <w:bottom w:val="single" w:sz="4" w:space="0" w:color="auto"/>
              <w:right w:val="nil"/>
            </w:tcBorders>
            <w:shd w:val="clear" w:color="auto" w:fill="FFFFFF"/>
            <w:vAlign w:val="center"/>
          </w:tcPr>
          <w:p w:rsidR="00A52576" w:rsidRPr="00D81A33" w:rsidRDefault="00A52576" w:rsidP="00A52576">
            <w:pPr>
              <w:pStyle w:val="Default"/>
              <w:ind w:left="360"/>
              <w:rPr>
                <w:rFonts w:ascii="Arial" w:hAnsi="Arial" w:cs="Arial"/>
                <w:color w:val="auto"/>
                <w:sz w:val="22"/>
                <w:szCs w:val="22"/>
              </w:rPr>
            </w:pPr>
          </w:p>
          <w:p w:rsidR="00A52576" w:rsidRPr="00D81A33" w:rsidRDefault="00A52576" w:rsidP="00A57AD7">
            <w:pPr>
              <w:pStyle w:val="Default"/>
              <w:ind w:left="792"/>
              <w:rPr>
                <w:rFonts w:ascii="Arial" w:hAnsi="Arial" w:cs="Arial"/>
                <w:color w:val="auto"/>
                <w:sz w:val="22"/>
                <w:szCs w:val="22"/>
              </w:rPr>
            </w:pPr>
          </w:p>
          <w:p w:rsidR="00A52576" w:rsidRPr="00D81A33" w:rsidRDefault="00A52576" w:rsidP="00A52576">
            <w:pPr>
              <w:pStyle w:val="Prrafodelista"/>
              <w:rPr>
                <w:rFonts w:ascii="Arial" w:hAnsi="Arial" w:cs="Arial"/>
                <w:sz w:val="22"/>
                <w:szCs w:val="22"/>
              </w:rPr>
            </w:pPr>
          </w:p>
          <w:p w:rsidR="00A52576" w:rsidRPr="00D81A33" w:rsidRDefault="00A52576" w:rsidP="00A52576">
            <w:pPr>
              <w:ind w:left="743" w:hanging="743"/>
              <w:rPr>
                <w:rFonts w:cs="Arial"/>
                <w:sz w:val="22"/>
                <w:szCs w:val="22"/>
              </w:rPr>
            </w:pPr>
            <w:r w:rsidRPr="00D81A33">
              <w:rPr>
                <w:rFonts w:cs="Arial"/>
                <w:sz w:val="22"/>
                <w:szCs w:val="22"/>
              </w:rPr>
              <w:t xml:space="preserve">3.4.1.1 Desarrollar una estrategia integrada para la conducción de los procesos de autoevaluación, autorregulación, acreditación, mejoramiento y certificación de los programas, proyectos y procesos universitarios, en particular las acciones desarrolladas por el </w:t>
            </w:r>
            <w:proofErr w:type="spellStart"/>
            <w:r w:rsidRPr="00D81A33">
              <w:rPr>
                <w:rFonts w:cs="Arial"/>
                <w:sz w:val="22"/>
                <w:szCs w:val="22"/>
              </w:rPr>
              <w:t>Sinaes</w:t>
            </w:r>
            <w:proofErr w:type="spellEnd"/>
            <w:r w:rsidRPr="00D81A33">
              <w:rPr>
                <w:rFonts w:cs="Arial"/>
                <w:sz w:val="22"/>
                <w:szCs w:val="22"/>
              </w:rPr>
              <w:t>.</w:t>
            </w:r>
          </w:p>
          <w:p w:rsidR="00A52576" w:rsidRPr="00D81A33" w:rsidRDefault="00A52576" w:rsidP="00A52576">
            <w:pPr>
              <w:ind w:left="525" w:hanging="525"/>
              <w:rPr>
                <w:rFonts w:cs="Arial"/>
                <w:sz w:val="22"/>
                <w:szCs w:val="22"/>
              </w:rPr>
            </w:pPr>
          </w:p>
          <w:p w:rsidR="00A52576" w:rsidRPr="00D81A33" w:rsidRDefault="00A52576" w:rsidP="00A52576">
            <w:pPr>
              <w:ind w:left="743" w:hanging="743"/>
              <w:rPr>
                <w:rFonts w:cs="Arial"/>
                <w:sz w:val="22"/>
                <w:szCs w:val="22"/>
              </w:rPr>
            </w:pPr>
            <w:r w:rsidRPr="00D81A33">
              <w:rPr>
                <w:rFonts w:cs="Arial"/>
                <w:sz w:val="22"/>
                <w:szCs w:val="22"/>
              </w:rPr>
              <w:t xml:space="preserve">3.4.1.2 Fortalecer los procesos de autoevaluación, autorregulación, acreditación, mejoramiento y certificación en cada una de las universidades adscritas al </w:t>
            </w:r>
            <w:proofErr w:type="spellStart"/>
            <w:r w:rsidRPr="00D81A33">
              <w:rPr>
                <w:rFonts w:cs="Arial"/>
                <w:sz w:val="22"/>
                <w:szCs w:val="22"/>
              </w:rPr>
              <w:t>Conare</w:t>
            </w:r>
            <w:proofErr w:type="spellEnd"/>
            <w:r w:rsidRPr="00D81A33">
              <w:rPr>
                <w:rFonts w:cs="Arial"/>
                <w:sz w:val="22"/>
                <w:szCs w:val="22"/>
              </w:rPr>
              <w:t>.</w:t>
            </w:r>
          </w:p>
          <w:p w:rsidR="00A52576" w:rsidRPr="00D81A33" w:rsidRDefault="00A52576" w:rsidP="00A57AD7">
            <w:pPr>
              <w:pStyle w:val="Default"/>
              <w:ind w:left="360"/>
              <w:rPr>
                <w:rFonts w:ascii="Arial" w:hAnsi="Arial" w:cs="Arial"/>
                <w:color w:val="auto"/>
                <w:sz w:val="22"/>
                <w:szCs w:val="22"/>
              </w:rPr>
            </w:pPr>
          </w:p>
        </w:tc>
      </w:tr>
    </w:tbl>
    <w:p w:rsidR="00CE19BC" w:rsidRPr="00066CD2" w:rsidRDefault="00CE19BC" w:rsidP="00927D96">
      <w:pPr>
        <w:pStyle w:val="Textosinformato"/>
        <w:spacing w:line="240" w:lineRule="auto"/>
        <w:rPr>
          <w:rFonts w:ascii="Arial" w:hAnsi="Arial" w:cs="Arial"/>
        </w:rPr>
      </w:pPr>
    </w:p>
    <w:p w:rsidR="00CE19BC" w:rsidRPr="00066CD2" w:rsidRDefault="00CE19BC" w:rsidP="00927D96">
      <w:pPr>
        <w:pStyle w:val="Textosinformato"/>
        <w:spacing w:line="240" w:lineRule="auto"/>
        <w:rPr>
          <w:rFonts w:ascii="Arial" w:hAnsi="Arial" w:cs="Arial"/>
        </w:rPr>
      </w:pPr>
    </w:p>
    <w:p w:rsidR="001E3B54" w:rsidRDefault="001E3B54" w:rsidP="001E3B54">
      <w:pPr>
        <w:pStyle w:val="Textosinformato"/>
        <w:rPr>
          <w:rFonts w:ascii="Arial" w:hAnsi="Arial" w:cs="Arial"/>
          <w:b/>
          <w:i/>
          <w:color w:val="000000"/>
        </w:rPr>
      </w:pPr>
      <w:r>
        <w:rPr>
          <w:rFonts w:ascii="Arial" w:hAnsi="Arial" w:cs="Arial"/>
          <w:b/>
          <w:i/>
          <w:color w:val="000000"/>
        </w:rPr>
        <w:t>Eje: Ciencia y Tecnología</w:t>
      </w:r>
    </w:p>
    <w:p w:rsidR="001E3B54" w:rsidRPr="00D81A33" w:rsidRDefault="001E3B54" w:rsidP="00927D96">
      <w:pPr>
        <w:pStyle w:val="Textosinformato"/>
        <w:spacing w:line="240" w:lineRule="auto"/>
        <w:rPr>
          <w:rFonts w:ascii="Arial" w:hAnsi="Arial" w:cs="Arial"/>
        </w:rPr>
      </w:pPr>
    </w:p>
    <w:p w:rsidR="001E3B54" w:rsidRPr="00D81A33" w:rsidRDefault="001E3B54"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066CD2">
        <w:trPr>
          <w:tblHeader/>
        </w:trPr>
        <w:tc>
          <w:tcPr>
            <w:tcW w:w="9464" w:type="dxa"/>
            <w:gridSpan w:val="2"/>
            <w:tcBorders>
              <w:bottom w:val="single" w:sz="4" w:space="0" w:color="auto"/>
            </w:tcBorders>
            <w:shd w:val="clear" w:color="auto" w:fill="D9D9D9"/>
          </w:tcPr>
          <w:p w:rsidR="00CE19BC" w:rsidRPr="00D81A33" w:rsidRDefault="001E3B54" w:rsidP="0006402B">
            <w:pPr>
              <w:pStyle w:val="Textosinformato"/>
              <w:jc w:val="center"/>
              <w:rPr>
                <w:rFonts w:ascii="Tahoma" w:hAnsi="Tahoma" w:cs="Tahoma"/>
                <w:b/>
                <w:bCs/>
                <w:sz w:val="28"/>
                <w:szCs w:val="28"/>
              </w:rPr>
            </w:pPr>
            <w:r w:rsidRPr="00D81A33">
              <w:rPr>
                <w:rFonts w:ascii="Tahoma" w:hAnsi="Tahoma" w:cs="Tahoma"/>
                <w:b/>
                <w:bCs/>
                <w:sz w:val="28"/>
                <w:szCs w:val="28"/>
              </w:rPr>
              <w:t>INVESTIGACIÓN</w:t>
            </w:r>
          </w:p>
        </w:tc>
      </w:tr>
      <w:tr w:rsidR="00D81A33" w:rsidRPr="00D81A33" w:rsidTr="00066CD2">
        <w:trPr>
          <w:tblHeader/>
        </w:trPr>
        <w:tc>
          <w:tcPr>
            <w:tcW w:w="4786"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ACCIONES ESTRATÉGICAS</w:t>
            </w:r>
          </w:p>
        </w:tc>
      </w:tr>
      <w:tr w:rsidR="00D81A33" w:rsidRPr="00D81A33" w:rsidTr="00066CD2">
        <w:tc>
          <w:tcPr>
            <w:tcW w:w="4786" w:type="dxa"/>
            <w:tcBorders>
              <w:top w:val="single" w:sz="4" w:space="0" w:color="auto"/>
              <w:left w:val="nil"/>
              <w:bottom w:val="single" w:sz="4" w:space="0" w:color="auto"/>
              <w:right w:val="single" w:sz="4" w:space="0" w:color="auto"/>
            </w:tcBorders>
            <w:shd w:val="clear" w:color="auto" w:fill="FFFFFF"/>
          </w:tcPr>
          <w:p w:rsidR="00AB5815" w:rsidRPr="00D81A33" w:rsidRDefault="00AB5815" w:rsidP="0006402B">
            <w:pPr>
              <w:pStyle w:val="Textosinformato"/>
              <w:spacing w:line="240" w:lineRule="auto"/>
              <w:rPr>
                <w:rFonts w:ascii="Arial" w:hAnsi="Arial" w:cs="Arial"/>
                <w:bCs/>
                <w:sz w:val="22"/>
                <w:szCs w:val="22"/>
              </w:rPr>
            </w:pPr>
          </w:p>
          <w:p w:rsidR="00DD39D7" w:rsidRPr="00D81A33" w:rsidRDefault="00DD39D7" w:rsidP="00DD39D7">
            <w:pPr>
              <w:pStyle w:val="Default"/>
              <w:ind w:left="693" w:hanging="693"/>
              <w:jc w:val="both"/>
              <w:rPr>
                <w:rFonts w:ascii="Arial" w:hAnsi="Arial" w:cs="Arial"/>
                <w:color w:val="auto"/>
                <w:sz w:val="22"/>
                <w:szCs w:val="22"/>
              </w:rPr>
            </w:pPr>
          </w:p>
          <w:p w:rsidR="00DD39D7" w:rsidRPr="00D81A33" w:rsidRDefault="00DD39D7" w:rsidP="00DD39D7">
            <w:pPr>
              <w:pStyle w:val="Default"/>
              <w:ind w:left="693" w:hanging="693"/>
              <w:jc w:val="both"/>
              <w:rPr>
                <w:rFonts w:ascii="Arial" w:hAnsi="Arial" w:cs="Arial"/>
                <w:color w:val="auto"/>
                <w:sz w:val="22"/>
                <w:szCs w:val="22"/>
              </w:rPr>
            </w:pPr>
            <w:r w:rsidRPr="00D81A33">
              <w:rPr>
                <w:rFonts w:ascii="Arial" w:hAnsi="Arial" w:cs="Arial"/>
                <w:color w:val="auto"/>
                <w:sz w:val="22"/>
                <w:szCs w:val="22"/>
              </w:rPr>
              <w:t>4.1.1  Consolidar la investigación orientada hacia la innovación., para que contribuya  con las transformaciones que requiere la sociedad.</w:t>
            </w:r>
          </w:p>
          <w:p w:rsidR="00DD39D7" w:rsidRPr="00D81A33" w:rsidRDefault="00DD39D7" w:rsidP="00DD39D7">
            <w:pPr>
              <w:pStyle w:val="Textosinformato"/>
              <w:spacing w:line="240" w:lineRule="auto"/>
              <w:rPr>
                <w:rFonts w:ascii="Arial" w:hAnsi="Arial" w:cs="Arial"/>
                <w:bCs/>
                <w:sz w:val="22"/>
                <w:szCs w:val="22"/>
              </w:rPr>
            </w:pPr>
          </w:p>
        </w:tc>
        <w:tc>
          <w:tcPr>
            <w:tcW w:w="4678" w:type="dxa"/>
            <w:tcBorders>
              <w:top w:val="single" w:sz="4" w:space="0" w:color="auto"/>
              <w:left w:val="single" w:sz="4" w:space="0" w:color="auto"/>
              <w:bottom w:val="single" w:sz="4" w:space="0" w:color="auto"/>
              <w:right w:val="nil"/>
            </w:tcBorders>
            <w:shd w:val="clear" w:color="auto" w:fill="FFFFFF"/>
          </w:tcPr>
          <w:p w:rsidR="00AB5815" w:rsidRPr="00D81A33" w:rsidRDefault="00AB5815" w:rsidP="00DD39D7">
            <w:pPr>
              <w:pStyle w:val="Textosinformato"/>
              <w:spacing w:line="240" w:lineRule="auto"/>
              <w:ind w:left="792"/>
              <w:rPr>
                <w:rFonts w:ascii="Arial" w:hAnsi="Arial" w:cs="Arial"/>
                <w:bCs/>
                <w:sz w:val="22"/>
                <w:szCs w:val="22"/>
              </w:rPr>
            </w:pPr>
          </w:p>
          <w:p w:rsidR="00DD39D7" w:rsidRPr="00D81A33" w:rsidRDefault="00DD39D7" w:rsidP="00DD39D7">
            <w:pPr>
              <w:ind w:left="801" w:hanging="801"/>
              <w:rPr>
                <w:rFonts w:cs="Arial"/>
                <w:sz w:val="22"/>
                <w:szCs w:val="22"/>
              </w:rPr>
            </w:pPr>
            <w:r w:rsidRPr="00D81A33">
              <w:rPr>
                <w:rFonts w:cs="Arial"/>
                <w:sz w:val="22"/>
                <w:szCs w:val="22"/>
              </w:rPr>
              <w:t>4.1.1.1  Fortalecer el sistema interuniversitario de investigación mediante foros temáticos, grupos y redes de investigación que permitan potenciar sus resultados y optimizar el uso de los recursos.</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 xml:space="preserve">4.1.1.2  Impulsar programas y proyectos de investigación con abordajes </w:t>
            </w:r>
            <w:proofErr w:type="spellStart"/>
            <w:r w:rsidRPr="00D81A33">
              <w:rPr>
                <w:rFonts w:cs="Arial"/>
                <w:sz w:val="22"/>
                <w:szCs w:val="22"/>
              </w:rPr>
              <w:t>multi</w:t>
            </w:r>
            <w:proofErr w:type="spellEnd"/>
            <w:r w:rsidRPr="00D81A33">
              <w:rPr>
                <w:rFonts w:cs="Arial"/>
                <w:sz w:val="22"/>
                <w:szCs w:val="22"/>
              </w:rPr>
              <w:t xml:space="preserve">, inter o </w:t>
            </w:r>
            <w:proofErr w:type="spellStart"/>
            <w:r w:rsidRPr="00D81A33">
              <w:rPr>
                <w:rFonts w:cs="Arial"/>
                <w:sz w:val="22"/>
                <w:szCs w:val="22"/>
              </w:rPr>
              <w:t>transdisciplinarios</w:t>
            </w:r>
            <w:proofErr w:type="spellEnd"/>
            <w:r w:rsidRPr="00D81A33">
              <w:rPr>
                <w:rFonts w:cs="Arial"/>
                <w:sz w:val="22"/>
                <w:szCs w:val="22"/>
              </w:rPr>
              <w:t>, que  apoyen el proceso de innovación tecnológica en el país.</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4.1.1.3  Promover programas de capacitación y desarrollo de investigadores, en temáticas pertinentes e innovadoras.</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4.1.1.4 Desarrollar programas y proyectos que mejoren la gestión de la  propiedad intelectual en las universidades.</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4.1.1.5 Reforzar la articulación del Sistema Universitario de Bibliotecas.</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4.1.1.6  Promover la gestión de la calidad y el aseguramiento de las buenas prácticas en el desarrollo de la investigación.</w:t>
            </w:r>
          </w:p>
          <w:p w:rsidR="00DD39D7" w:rsidRPr="00D81A33" w:rsidRDefault="00DD39D7" w:rsidP="00DD39D7">
            <w:pPr>
              <w:ind w:left="801" w:hanging="801"/>
              <w:rPr>
                <w:rFonts w:cs="Arial"/>
                <w:sz w:val="22"/>
                <w:szCs w:val="22"/>
              </w:rPr>
            </w:pPr>
          </w:p>
          <w:p w:rsidR="00DD39D7" w:rsidRPr="00D81A33" w:rsidRDefault="00DD39D7" w:rsidP="00DD39D7">
            <w:pPr>
              <w:ind w:left="801" w:hanging="801"/>
              <w:rPr>
                <w:rFonts w:cs="Arial"/>
                <w:sz w:val="22"/>
                <w:szCs w:val="22"/>
              </w:rPr>
            </w:pPr>
            <w:r w:rsidRPr="00D81A33">
              <w:rPr>
                <w:rFonts w:cs="Arial"/>
                <w:sz w:val="22"/>
                <w:szCs w:val="22"/>
              </w:rPr>
              <w:t>4.1.1.7 Continuar con los esfuerzos para establecer un sistema integrado de evaluación de la investigación interuniversitaria.</w:t>
            </w:r>
          </w:p>
          <w:p w:rsidR="00DD39D7" w:rsidRPr="00D81A33" w:rsidRDefault="00DD39D7" w:rsidP="00DD39D7">
            <w:pPr>
              <w:ind w:left="801" w:hanging="801"/>
              <w:rPr>
                <w:rFonts w:cs="Arial"/>
                <w:sz w:val="22"/>
                <w:szCs w:val="22"/>
              </w:rPr>
            </w:pPr>
          </w:p>
          <w:p w:rsidR="008828FF" w:rsidRPr="00D81A33" w:rsidRDefault="008828FF" w:rsidP="008828FF">
            <w:pPr>
              <w:ind w:left="801" w:hanging="801"/>
              <w:rPr>
                <w:rFonts w:cs="Arial"/>
                <w:sz w:val="22"/>
                <w:szCs w:val="22"/>
              </w:rPr>
            </w:pPr>
          </w:p>
          <w:p w:rsidR="00DD39D7" w:rsidRPr="00D81A33" w:rsidRDefault="008828FF" w:rsidP="008828FF">
            <w:pPr>
              <w:ind w:left="801" w:hanging="801"/>
              <w:rPr>
                <w:rFonts w:cs="Arial"/>
                <w:sz w:val="22"/>
                <w:szCs w:val="22"/>
              </w:rPr>
            </w:pPr>
            <w:r w:rsidRPr="00D81A33">
              <w:rPr>
                <w:rFonts w:cs="Arial"/>
                <w:sz w:val="22"/>
                <w:szCs w:val="22"/>
              </w:rPr>
              <w:t xml:space="preserve">4.1.1.8  </w:t>
            </w:r>
            <w:r w:rsidR="00DD39D7" w:rsidRPr="00D81A33">
              <w:rPr>
                <w:rFonts w:cs="Arial"/>
                <w:sz w:val="22"/>
                <w:szCs w:val="22"/>
              </w:rPr>
              <w:t>Fomentar la búsqueda de recursos financieros nacionales e internacionales para fortalecer la investigación, la innovación y el desarrollo científico y tecnológico.</w:t>
            </w:r>
          </w:p>
          <w:p w:rsidR="00DD39D7" w:rsidRPr="00D81A33" w:rsidRDefault="00DD39D7" w:rsidP="00DD39D7">
            <w:pPr>
              <w:pStyle w:val="Textosinformato"/>
              <w:spacing w:line="240" w:lineRule="auto"/>
              <w:ind w:left="1587"/>
              <w:rPr>
                <w:rFonts w:ascii="Arial" w:hAnsi="Arial" w:cs="Arial"/>
                <w:bCs/>
                <w:sz w:val="22"/>
                <w:szCs w:val="22"/>
              </w:rPr>
            </w:pPr>
          </w:p>
          <w:p w:rsidR="00DD39D7" w:rsidRPr="00D81A33" w:rsidRDefault="00DD39D7" w:rsidP="00DD39D7">
            <w:pPr>
              <w:tabs>
                <w:tab w:val="left" w:pos="801"/>
              </w:tabs>
              <w:ind w:left="942" w:hanging="942"/>
              <w:rPr>
                <w:rFonts w:cs="Arial"/>
                <w:sz w:val="22"/>
                <w:szCs w:val="22"/>
              </w:rPr>
            </w:pPr>
            <w:r w:rsidRPr="00D81A33">
              <w:rPr>
                <w:rFonts w:cs="Arial"/>
                <w:sz w:val="22"/>
                <w:szCs w:val="22"/>
              </w:rPr>
              <w:t>4.1.1.9  Reforzar los procesos de investigación e innovación con la creación de centros de investigación en áreas emergentes, así como con la adquisición y renovación de  equipo científico y tecnológico especializado.</w:t>
            </w:r>
          </w:p>
          <w:p w:rsidR="00DD39D7" w:rsidRPr="00D81A33" w:rsidRDefault="00DD39D7" w:rsidP="00DD39D7">
            <w:pPr>
              <w:tabs>
                <w:tab w:val="left" w:pos="801"/>
              </w:tabs>
              <w:ind w:left="942" w:hanging="942"/>
              <w:rPr>
                <w:rFonts w:cs="Arial"/>
                <w:sz w:val="22"/>
                <w:szCs w:val="22"/>
              </w:rPr>
            </w:pPr>
          </w:p>
          <w:p w:rsidR="00DD39D7" w:rsidRPr="00D81A33" w:rsidRDefault="00DD39D7" w:rsidP="00D81A33">
            <w:pPr>
              <w:tabs>
                <w:tab w:val="left" w:pos="801"/>
                <w:tab w:val="num" w:pos="1080"/>
              </w:tabs>
              <w:ind w:left="942" w:hanging="942"/>
              <w:rPr>
                <w:rFonts w:cs="Arial"/>
                <w:sz w:val="22"/>
                <w:szCs w:val="22"/>
              </w:rPr>
            </w:pPr>
            <w:r w:rsidRPr="00D81A33">
              <w:rPr>
                <w:rFonts w:cs="Arial"/>
                <w:sz w:val="22"/>
                <w:szCs w:val="22"/>
              </w:rPr>
              <w:t>4.1.1.10 Implementar nuevos programas conjuntos de posgrado, que promuevan los procesos de investigación e innovación en las áreas requeridas por la nación.</w:t>
            </w:r>
          </w:p>
        </w:tc>
      </w:tr>
    </w:tbl>
    <w:p w:rsidR="00293D27" w:rsidRPr="00D81A33" w:rsidRDefault="00293D27"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D81A33" w:rsidTr="00066CD2">
        <w:tc>
          <w:tcPr>
            <w:tcW w:w="9464" w:type="dxa"/>
            <w:gridSpan w:val="2"/>
            <w:tcBorders>
              <w:bottom w:val="single" w:sz="4" w:space="0" w:color="auto"/>
            </w:tcBorders>
            <w:shd w:val="clear" w:color="auto" w:fill="D9D9D9"/>
          </w:tcPr>
          <w:p w:rsidR="00CE19BC" w:rsidRPr="00D81A33" w:rsidRDefault="00A80804" w:rsidP="0006402B">
            <w:pPr>
              <w:pStyle w:val="Textosinformato"/>
              <w:jc w:val="center"/>
              <w:rPr>
                <w:rFonts w:ascii="Tahoma" w:hAnsi="Tahoma" w:cs="Tahoma"/>
                <w:b/>
                <w:bCs/>
                <w:sz w:val="28"/>
                <w:szCs w:val="28"/>
              </w:rPr>
            </w:pPr>
            <w:r w:rsidRPr="00D81A33">
              <w:rPr>
                <w:rFonts w:ascii="Tahoma" w:hAnsi="Tahoma" w:cs="Tahoma"/>
                <w:b/>
                <w:bCs/>
                <w:sz w:val="28"/>
                <w:szCs w:val="28"/>
              </w:rPr>
              <w:t>DIFUSIÓN Y TRANSFERENCIA DEL CONOCIMIENTO</w:t>
            </w:r>
          </w:p>
        </w:tc>
      </w:tr>
      <w:tr w:rsidR="00066CD2" w:rsidRPr="00D81A33" w:rsidTr="00066CD2">
        <w:tc>
          <w:tcPr>
            <w:tcW w:w="4786"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ACCIONES ESTRATÉGICAS</w:t>
            </w:r>
          </w:p>
        </w:tc>
      </w:tr>
      <w:tr w:rsidR="00066CD2" w:rsidRPr="00D81A33" w:rsidTr="00066CD2">
        <w:tc>
          <w:tcPr>
            <w:tcW w:w="4786" w:type="dxa"/>
            <w:tcBorders>
              <w:top w:val="single" w:sz="4" w:space="0" w:color="auto"/>
              <w:left w:val="nil"/>
              <w:bottom w:val="single" w:sz="4" w:space="0" w:color="auto"/>
              <w:right w:val="single" w:sz="4" w:space="0" w:color="auto"/>
            </w:tcBorders>
            <w:shd w:val="clear" w:color="auto" w:fill="FFFFFF"/>
          </w:tcPr>
          <w:p w:rsidR="00AB5815" w:rsidRPr="00D81A33" w:rsidRDefault="00AB5815" w:rsidP="0006402B">
            <w:pPr>
              <w:pStyle w:val="Textosinformato"/>
              <w:spacing w:line="240" w:lineRule="auto"/>
              <w:rPr>
                <w:rFonts w:ascii="Arial" w:hAnsi="Arial" w:cs="Arial"/>
                <w:bCs/>
                <w:sz w:val="22"/>
                <w:szCs w:val="22"/>
              </w:rPr>
            </w:pPr>
          </w:p>
          <w:p w:rsidR="00AB5815" w:rsidRPr="00D81A33" w:rsidRDefault="00AB5815" w:rsidP="00A57AD7">
            <w:pPr>
              <w:pStyle w:val="Textosinformato"/>
              <w:spacing w:line="240" w:lineRule="auto"/>
              <w:ind w:left="360"/>
              <w:rPr>
                <w:rFonts w:ascii="Arial" w:hAnsi="Arial" w:cs="Arial"/>
                <w:bCs/>
                <w:sz w:val="22"/>
                <w:szCs w:val="22"/>
              </w:rPr>
            </w:pPr>
          </w:p>
          <w:p w:rsidR="002947DB" w:rsidRPr="00D81A33" w:rsidRDefault="002947DB" w:rsidP="002947DB">
            <w:pPr>
              <w:pStyle w:val="NormalWeb"/>
              <w:ind w:left="567" w:right="74" w:hanging="567"/>
              <w:jc w:val="both"/>
              <w:rPr>
                <w:rFonts w:ascii="Arial" w:hAnsi="Arial" w:cs="Arial"/>
                <w:sz w:val="22"/>
                <w:szCs w:val="22"/>
                <w:lang w:val="es-ES"/>
              </w:rPr>
            </w:pPr>
            <w:r w:rsidRPr="00D81A33">
              <w:rPr>
                <w:rFonts w:ascii="Arial" w:hAnsi="Arial" w:cs="Arial"/>
                <w:sz w:val="22"/>
                <w:szCs w:val="22"/>
                <w:lang w:val="es-ES"/>
              </w:rPr>
              <w:t>4.2.1 Contribuir con el desarrollo nacional, mediante la difusión, intercambio y transferencia del conocimiento científico y tecnológico generado por las comunidades universitarias.</w:t>
            </w:r>
          </w:p>
          <w:p w:rsidR="002947DB" w:rsidRPr="00D81A33" w:rsidRDefault="002947DB" w:rsidP="002947DB">
            <w:pPr>
              <w:pStyle w:val="Textosinformato"/>
              <w:spacing w:line="240" w:lineRule="auto"/>
              <w:rPr>
                <w:rFonts w:ascii="Arial" w:hAnsi="Arial" w:cs="Arial"/>
                <w:bCs/>
                <w:sz w:val="22"/>
                <w:szCs w:val="22"/>
              </w:rPr>
            </w:pPr>
          </w:p>
        </w:tc>
        <w:tc>
          <w:tcPr>
            <w:tcW w:w="4678" w:type="dxa"/>
            <w:tcBorders>
              <w:top w:val="single" w:sz="4" w:space="0" w:color="auto"/>
              <w:left w:val="single" w:sz="4" w:space="0" w:color="auto"/>
              <w:bottom w:val="single" w:sz="4" w:space="0" w:color="auto"/>
              <w:right w:val="nil"/>
            </w:tcBorders>
            <w:shd w:val="clear" w:color="auto" w:fill="FFFFFF"/>
          </w:tcPr>
          <w:p w:rsidR="00AB5815" w:rsidRPr="00D81A33" w:rsidRDefault="00AB5815" w:rsidP="0006402B">
            <w:pPr>
              <w:pStyle w:val="Textosinformato"/>
              <w:spacing w:line="240" w:lineRule="auto"/>
              <w:rPr>
                <w:rFonts w:ascii="Arial" w:hAnsi="Arial" w:cs="Arial"/>
                <w:sz w:val="22"/>
                <w:szCs w:val="22"/>
              </w:rPr>
            </w:pPr>
          </w:p>
          <w:p w:rsidR="003713D1" w:rsidRPr="00D81A33" w:rsidRDefault="003713D1" w:rsidP="002947DB">
            <w:pPr>
              <w:pStyle w:val="Textosinformato"/>
              <w:spacing w:line="240" w:lineRule="auto"/>
              <w:ind w:left="360"/>
              <w:rPr>
                <w:rFonts w:ascii="Arial" w:hAnsi="Arial" w:cs="Arial"/>
                <w:bCs/>
                <w:sz w:val="22"/>
                <w:szCs w:val="22"/>
              </w:rPr>
            </w:pPr>
          </w:p>
          <w:p w:rsidR="002947DB" w:rsidRPr="00D81A33" w:rsidRDefault="002947DB" w:rsidP="002947DB">
            <w:pPr>
              <w:ind w:left="799" w:hanging="799"/>
              <w:rPr>
                <w:rFonts w:cs="Arial"/>
                <w:sz w:val="22"/>
                <w:szCs w:val="22"/>
              </w:rPr>
            </w:pPr>
            <w:r w:rsidRPr="00D81A33">
              <w:rPr>
                <w:rFonts w:cs="Arial"/>
                <w:sz w:val="22"/>
                <w:szCs w:val="22"/>
              </w:rPr>
              <w:t>4.2.1.1  Impulsar la creación de plataformas y mecanismos para la difusión, intercambio y transferencia de los productos de la investigación.</w:t>
            </w:r>
          </w:p>
          <w:p w:rsidR="002947DB" w:rsidRPr="00D81A33" w:rsidRDefault="002947DB" w:rsidP="002947DB">
            <w:pPr>
              <w:ind w:left="799" w:hanging="799"/>
              <w:rPr>
                <w:rFonts w:cs="Arial"/>
                <w:sz w:val="22"/>
                <w:szCs w:val="22"/>
              </w:rPr>
            </w:pPr>
          </w:p>
          <w:p w:rsidR="002947DB" w:rsidRPr="00D81A33" w:rsidRDefault="002947DB" w:rsidP="002947DB">
            <w:pPr>
              <w:ind w:left="799" w:hanging="799"/>
              <w:rPr>
                <w:rFonts w:cs="Arial"/>
                <w:sz w:val="22"/>
                <w:szCs w:val="22"/>
              </w:rPr>
            </w:pPr>
            <w:r w:rsidRPr="00D81A33">
              <w:rPr>
                <w:rFonts w:cs="Arial"/>
                <w:sz w:val="22"/>
                <w:szCs w:val="22"/>
              </w:rPr>
              <w:t>4.2.1.2 Incrementar la publicación de la producción académica resultante de la investigación realizada por las universidades del Sistema.</w:t>
            </w:r>
          </w:p>
          <w:p w:rsidR="002947DB" w:rsidRPr="00D81A33" w:rsidRDefault="002947DB" w:rsidP="002947DB">
            <w:pPr>
              <w:pStyle w:val="Textosinformato"/>
              <w:spacing w:line="240" w:lineRule="auto"/>
              <w:ind w:left="360"/>
              <w:rPr>
                <w:rFonts w:ascii="Arial" w:hAnsi="Arial" w:cs="Arial"/>
                <w:bCs/>
                <w:sz w:val="22"/>
                <w:szCs w:val="22"/>
                <w:lang w:val="es-CR"/>
              </w:rPr>
            </w:pPr>
          </w:p>
        </w:tc>
      </w:tr>
    </w:tbl>
    <w:p w:rsidR="00CE19BC" w:rsidRPr="00D81A33" w:rsidRDefault="00CE19BC" w:rsidP="00CE19BC">
      <w:pPr>
        <w:pStyle w:val="Textosinformato"/>
        <w:spacing w:line="240" w:lineRule="auto"/>
        <w:rPr>
          <w:rFonts w:ascii="Arial" w:hAnsi="Arial" w:cs="Arial"/>
        </w:rPr>
      </w:pPr>
    </w:p>
    <w:p w:rsidR="00066CD2" w:rsidRDefault="00066CD2">
      <w:pPr>
        <w:spacing w:line="240" w:lineRule="auto"/>
        <w:jc w:val="left"/>
        <w:rPr>
          <w:rFonts w:cs="Arial"/>
          <w:lang w:val="es-ES"/>
        </w:rPr>
      </w:pPr>
      <w:r>
        <w:rPr>
          <w:rFonts w:cs="Arial"/>
        </w:rPr>
        <w:br w:type="page"/>
      </w:r>
    </w:p>
    <w:p w:rsidR="00CE19BC" w:rsidRPr="00D81A33" w:rsidRDefault="00CE19BC"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D81A33" w:rsidRPr="00D81A33" w:rsidTr="00066CD2">
        <w:trPr>
          <w:tblHeader/>
        </w:trPr>
        <w:tc>
          <w:tcPr>
            <w:tcW w:w="9464" w:type="dxa"/>
            <w:gridSpan w:val="2"/>
            <w:tcBorders>
              <w:bottom w:val="single" w:sz="4" w:space="0" w:color="auto"/>
            </w:tcBorders>
            <w:shd w:val="clear" w:color="auto" w:fill="D9D9D9"/>
          </w:tcPr>
          <w:p w:rsidR="00CE19BC" w:rsidRPr="00D81A33" w:rsidRDefault="00376633" w:rsidP="0006402B">
            <w:pPr>
              <w:pStyle w:val="Textosinformato"/>
              <w:jc w:val="center"/>
              <w:rPr>
                <w:rFonts w:ascii="Tahoma" w:hAnsi="Tahoma" w:cs="Tahoma"/>
                <w:b/>
                <w:bCs/>
                <w:sz w:val="28"/>
                <w:szCs w:val="28"/>
              </w:rPr>
            </w:pPr>
            <w:r w:rsidRPr="00D81A33">
              <w:rPr>
                <w:rFonts w:ascii="Tahoma" w:hAnsi="Tahoma" w:cs="Tahoma"/>
                <w:b/>
                <w:bCs/>
                <w:sz w:val="28"/>
                <w:szCs w:val="28"/>
              </w:rPr>
              <w:t>GESTIÓN DE TECNOLOGÍAS DE INFORMACIÓN Y COMUNICACIÓN</w:t>
            </w:r>
          </w:p>
        </w:tc>
      </w:tr>
      <w:tr w:rsidR="00D81A33" w:rsidRPr="00D81A33" w:rsidTr="00066CD2">
        <w:trPr>
          <w:tblHeader/>
        </w:trPr>
        <w:tc>
          <w:tcPr>
            <w:tcW w:w="4786" w:type="dxa"/>
            <w:tcBorders>
              <w:top w:val="single" w:sz="4" w:space="0" w:color="auto"/>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AB5815" w:rsidRPr="00D81A33" w:rsidRDefault="00AB5815" w:rsidP="0006402B">
            <w:pPr>
              <w:pStyle w:val="Textosinformato"/>
              <w:jc w:val="center"/>
              <w:rPr>
                <w:rFonts w:ascii="Arial" w:hAnsi="Arial" w:cs="Arial"/>
              </w:rPr>
            </w:pPr>
            <w:r w:rsidRPr="00D81A33">
              <w:rPr>
                <w:rFonts w:ascii="Tahoma" w:hAnsi="Tahoma" w:cs="Tahoma"/>
                <w:b/>
                <w:bCs/>
                <w:sz w:val="23"/>
                <w:szCs w:val="23"/>
              </w:rPr>
              <w:t>ACCIONES ESTRATÉGICAS</w:t>
            </w:r>
          </w:p>
        </w:tc>
      </w:tr>
      <w:tr w:rsidR="00066CD2" w:rsidRPr="00D81A33" w:rsidTr="00066CD2">
        <w:tc>
          <w:tcPr>
            <w:tcW w:w="4786" w:type="dxa"/>
            <w:tcBorders>
              <w:top w:val="single" w:sz="4" w:space="0" w:color="auto"/>
              <w:left w:val="nil"/>
              <w:bottom w:val="single" w:sz="4" w:space="0" w:color="auto"/>
              <w:right w:val="single" w:sz="4" w:space="0" w:color="auto"/>
            </w:tcBorders>
            <w:shd w:val="clear" w:color="auto" w:fill="FFFFFF"/>
          </w:tcPr>
          <w:p w:rsidR="00AB5815" w:rsidRPr="00D81A33" w:rsidRDefault="00AB5815" w:rsidP="0006402B">
            <w:pPr>
              <w:pStyle w:val="Textosinformato"/>
              <w:spacing w:line="240" w:lineRule="auto"/>
              <w:rPr>
                <w:rFonts w:ascii="Arial" w:hAnsi="Arial" w:cs="Arial"/>
                <w:bCs/>
                <w:sz w:val="22"/>
                <w:szCs w:val="22"/>
              </w:rPr>
            </w:pPr>
          </w:p>
          <w:p w:rsidR="002947DB" w:rsidRPr="00D81A33" w:rsidRDefault="002947DB" w:rsidP="002947DB">
            <w:pPr>
              <w:pStyle w:val="Textosinformato"/>
              <w:spacing w:line="240" w:lineRule="auto"/>
              <w:rPr>
                <w:rFonts w:ascii="Arial" w:hAnsi="Arial" w:cs="Arial"/>
                <w:sz w:val="22"/>
                <w:szCs w:val="22"/>
              </w:rPr>
            </w:pPr>
          </w:p>
          <w:p w:rsidR="002947DB" w:rsidRPr="00D81A33" w:rsidRDefault="002947DB" w:rsidP="002947DB">
            <w:pPr>
              <w:pStyle w:val="Textosinformato"/>
              <w:spacing w:line="240" w:lineRule="auto"/>
              <w:rPr>
                <w:rFonts w:ascii="Arial" w:hAnsi="Arial" w:cs="Arial"/>
                <w:sz w:val="22"/>
                <w:szCs w:val="22"/>
              </w:rPr>
            </w:pPr>
          </w:p>
          <w:p w:rsidR="002947DB" w:rsidRPr="00D81A33" w:rsidRDefault="002947DB" w:rsidP="008828FF">
            <w:pPr>
              <w:pStyle w:val="NormalWeb"/>
              <w:ind w:left="567" w:right="74" w:hanging="567"/>
              <w:jc w:val="both"/>
              <w:rPr>
                <w:rFonts w:ascii="Arial" w:hAnsi="Arial" w:cs="Arial"/>
                <w:sz w:val="22"/>
                <w:szCs w:val="22"/>
                <w:lang w:val="es-ES"/>
              </w:rPr>
            </w:pPr>
            <w:r w:rsidRPr="00D81A33">
              <w:rPr>
                <w:rFonts w:ascii="Arial" w:hAnsi="Arial" w:cs="Arial"/>
                <w:sz w:val="22"/>
                <w:szCs w:val="22"/>
                <w:lang w:val="es-ES"/>
              </w:rPr>
              <w:t>4.3.1  Fortalecer el desarrollo, adaptación y uso de tecnologías de información y comunicación en el quehacer universitario.</w:t>
            </w:r>
          </w:p>
          <w:p w:rsidR="002947DB" w:rsidRPr="00D81A33" w:rsidRDefault="002947DB" w:rsidP="002947DB">
            <w:pPr>
              <w:pStyle w:val="Textosinformato"/>
              <w:spacing w:line="240" w:lineRule="auto"/>
              <w:rPr>
                <w:rFonts w:ascii="Arial" w:hAnsi="Arial" w:cs="Arial"/>
                <w:bCs/>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AB5815" w:rsidRPr="00D81A33" w:rsidRDefault="00AB5815" w:rsidP="0006402B">
            <w:pPr>
              <w:pStyle w:val="Textosinformato"/>
              <w:spacing w:line="240" w:lineRule="auto"/>
              <w:rPr>
                <w:rFonts w:ascii="Arial" w:hAnsi="Arial" w:cs="Arial"/>
                <w:sz w:val="22"/>
                <w:szCs w:val="22"/>
              </w:rPr>
            </w:pPr>
          </w:p>
          <w:p w:rsidR="002075DB" w:rsidRPr="00D81A33" w:rsidRDefault="002075DB" w:rsidP="002947DB">
            <w:pPr>
              <w:pStyle w:val="Textosinformato"/>
              <w:spacing w:line="240" w:lineRule="auto"/>
              <w:ind w:left="360"/>
              <w:rPr>
                <w:rFonts w:ascii="Arial" w:hAnsi="Arial" w:cs="Arial"/>
                <w:bCs/>
                <w:sz w:val="22"/>
                <w:szCs w:val="22"/>
              </w:rPr>
            </w:pPr>
          </w:p>
          <w:p w:rsidR="002947DB" w:rsidRPr="00D81A33" w:rsidRDefault="002947DB" w:rsidP="002947DB">
            <w:pPr>
              <w:autoSpaceDE w:val="0"/>
              <w:autoSpaceDN w:val="0"/>
              <w:adjustRightInd w:val="0"/>
              <w:ind w:left="777" w:hanging="777"/>
              <w:rPr>
                <w:rFonts w:cs="Arial"/>
                <w:sz w:val="22"/>
                <w:szCs w:val="22"/>
              </w:rPr>
            </w:pPr>
            <w:r w:rsidRPr="00D81A33">
              <w:rPr>
                <w:rFonts w:cs="Arial"/>
                <w:sz w:val="22"/>
                <w:szCs w:val="22"/>
              </w:rPr>
              <w:t>4.3.1.1 Consolidar el acceso, desarrollo y mantenimiento de redes informáticas, nacionales y regionales, que apoyen el quehacer institucional.</w:t>
            </w:r>
          </w:p>
          <w:p w:rsidR="002947DB" w:rsidRPr="00D81A33" w:rsidRDefault="002947DB" w:rsidP="002947DB">
            <w:pPr>
              <w:autoSpaceDE w:val="0"/>
              <w:autoSpaceDN w:val="0"/>
              <w:adjustRightInd w:val="0"/>
              <w:ind w:left="493" w:hanging="493"/>
              <w:rPr>
                <w:rFonts w:cs="Arial"/>
                <w:sz w:val="22"/>
                <w:szCs w:val="22"/>
              </w:rPr>
            </w:pPr>
          </w:p>
          <w:p w:rsidR="002947DB" w:rsidRPr="00D81A33" w:rsidRDefault="002947DB" w:rsidP="002947DB">
            <w:pPr>
              <w:autoSpaceDE w:val="0"/>
              <w:autoSpaceDN w:val="0"/>
              <w:adjustRightInd w:val="0"/>
              <w:ind w:left="777" w:hanging="777"/>
              <w:rPr>
                <w:rFonts w:cs="Arial"/>
                <w:sz w:val="22"/>
                <w:szCs w:val="22"/>
              </w:rPr>
            </w:pPr>
            <w:r w:rsidRPr="00D81A33">
              <w:rPr>
                <w:rFonts w:cs="Arial"/>
                <w:sz w:val="22"/>
                <w:szCs w:val="22"/>
              </w:rPr>
              <w:t>4.3.1.2  Mejorar el acceso, uso y gestión de las tecnologías de información y comunicación en las diferentes actividades universitarias.</w:t>
            </w:r>
          </w:p>
          <w:p w:rsidR="002947DB" w:rsidRPr="00D81A33" w:rsidRDefault="002947DB" w:rsidP="002947DB">
            <w:pPr>
              <w:autoSpaceDE w:val="0"/>
              <w:autoSpaceDN w:val="0"/>
              <w:adjustRightInd w:val="0"/>
              <w:ind w:left="777" w:hanging="777"/>
              <w:rPr>
                <w:rFonts w:cs="Arial"/>
                <w:sz w:val="22"/>
                <w:szCs w:val="22"/>
              </w:rPr>
            </w:pPr>
          </w:p>
          <w:p w:rsidR="002947DB" w:rsidRPr="00D81A33" w:rsidRDefault="002947DB" w:rsidP="002947DB">
            <w:pPr>
              <w:autoSpaceDE w:val="0"/>
              <w:autoSpaceDN w:val="0"/>
              <w:adjustRightInd w:val="0"/>
              <w:ind w:left="777" w:hanging="777"/>
              <w:rPr>
                <w:rFonts w:cs="Arial"/>
                <w:sz w:val="22"/>
                <w:szCs w:val="22"/>
              </w:rPr>
            </w:pPr>
            <w:r w:rsidRPr="00D81A33">
              <w:rPr>
                <w:rFonts w:cs="Arial"/>
                <w:sz w:val="22"/>
                <w:szCs w:val="22"/>
              </w:rPr>
              <w:t>4.3.1.3 Generar procesos de capacitación que faciliten la incorporación de las tecnologías de información en el quehacer académico.</w:t>
            </w:r>
          </w:p>
          <w:p w:rsidR="002947DB" w:rsidRPr="00D81A33" w:rsidRDefault="002947DB" w:rsidP="002947DB">
            <w:pPr>
              <w:autoSpaceDE w:val="0"/>
              <w:autoSpaceDN w:val="0"/>
              <w:adjustRightInd w:val="0"/>
              <w:ind w:left="777" w:hanging="777"/>
              <w:rPr>
                <w:rFonts w:cs="Arial"/>
                <w:sz w:val="22"/>
                <w:szCs w:val="22"/>
              </w:rPr>
            </w:pPr>
          </w:p>
          <w:p w:rsidR="002947DB" w:rsidRPr="00D81A33" w:rsidRDefault="002947DB" w:rsidP="002947DB">
            <w:pPr>
              <w:autoSpaceDE w:val="0"/>
              <w:autoSpaceDN w:val="0"/>
              <w:adjustRightInd w:val="0"/>
              <w:ind w:left="777" w:hanging="777"/>
              <w:rPr>
                <w:rFonts w:cs="Arial"/>
                <w:sz w:val="22"/>
                <w:szCs w:val="22"/>
              </w:rPr>
            </w:pPr>
            <w:r w:rsidRPr="00D81A33">
              <w:rPr>
                <w:rFonts w:cs="Arial"/>
                <w:sz w:val="22"/>
                <w:szCs w:val="22"/>
              </w:rPr>
              <w:t>4.3.1.4 Desarrollar e implementar nuevas aplicaciones tecnológicas en los procesos de gestión institucional.</w:t>
            </w:r>
          </w:p>
          <w:p w:rsidR="002947DB" w:rsidRPr="00D81A33" w:rsidRDefault="002947DB" w:rsidP="002947DB">
            <w:pPr>
              <w:pStyle w:val="Textosinformato"/>
              <w:spacing w:line="240" w:lineRule="auto"/>
              <w:ind w:left="360"/>
              <w:rPr>
                <w:rFonts w:ascii="Arial" w:hAnsi="Arial" w:cs="Arial"/>
                <w:bCs/>
                <w:sz w:val="22"/>
                <w:szCs w:val="22"/>
                <w:lang w:val="es-CR"/>
              </w:rPr>
            </w:pPr>
          </w:p>
        </w:tc>
      </w:tr>
    </w:tbl>
    <w:p w:rsidR="00CE19BC" w:rsidRPr="00D81A33" w:rsidRDefault="00CE19BC" w:rsidP="00927D96">
      <w:pPr>
        <w:pStyle w:val="Textosinformato"/>
        <w:spacing w:line="240" w:lineRule="auto"/>
        <w:rPr>
          <w:rFonts w:ascii="Arial" w:hAnsi="Arial" w:cs="Arial"/>
        </w:rPr>
      </w:pPr>
    </w:p>
    <w:p w:rsidR="00066CD2" w:rsidRDefault="00066CD2">
      <w:pPr>
        <w:spacing w:line="240" w:lineRule="auto"/>
        <w:jc w:val="left"/>
        <w:rPr>
          <w:rFonts w:cs="Arial"/>
          <w:lang w:val="es-ES"/>
        </w:rPr>
      </w:pPr>
      <w:r>
        <w:rPr>
          <w:rFonts w:cs="Arial"/>
        </w:rPr>
        <w:br w:type="page"/>
      </w:r>
    </w:p>
    <w:p w:rsidR="00290A30" w:rsidRPr="00D81A33" w:rsidRDefault="00290A30" w:rsidP="00D04260">
      <w:pPr>
        <w:pStyle w:val="Textosinformato"/>
        <w:rPr>
          <w:rFonts w:ascii="Arial" w:hAnsi="Arial" w:cs="Arial"/>
          <w:b/>
          <w:i/>
        </w:rPr>
      </w:pPr>
      <w:r w:rsidRPr="00D81A33">
        <w:rPr>
          <w:rFonts w:ascii="Arial" w:hAnsi="Arial" w:cs="Arial"/>
          <w:b/>
          <w:i/>
        </w:rPr>
        <w:t>Eje: Gestión</w:t>
      </w:r>
    </w:p>
    <w:p w:rsidR="00290A30" w:rsidRPr="00D81A33" w:rsidRDefault="00290A30"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066CD2" w:rsidTr="00066CD2">
        <w:tc>
          <w:tcPr>
            <w:tcW w:w="9464" w:type="dxa"/>
            <w:gridSpan w:val="2"/>
            <w:tcBorders>
              <w:bottom w:val="single" w:sz="4" w:space="0" w:color="auto"/>
            </w:tcBorders>
            <w:shd w:val="clear" w:color="auto" w:fill="D9D9D9"/>
          </w:tcPr>
          <w:p w:rsidR="00376633" w:rsidRPr="00066CD2" w:rsidRDefault="00D04260" w:rsidP="0006402B">
            <w:pPr>
              <w:pStyle w:val="Textosinformato"/>
              <w:jc w:val="center"/>
              <w:rPr>
                <w:rFonts w:ascii="Tahoma" w:hAnsi="Tahoma" w:cs="Tahoma"/>
                <w:b/>
                <w:bCs/>
                <w:sz w:val="28"/>
                <w:szCs w:val="28"/>
              </w:rPr>
            </w:pPr>
            <w:r w:rsidRPr="00066CD2">
              <w:rPr>
                <w:rFonts w:ascii="Tahoma" w:hAnsi="Tahoma" w:cs="Tahoma"/>
                <w:b/>
                <w:bCs/>
                <w:sz w:val="28"/>
                <w:szCs w:val="28"/>
              </w:rPr>
              <w:t>AUTONOMÍA</w:t>
            </w:r>
          </w:p>
        </w:tc>
      </w:tr>
      <w:tr w:rsidR="00066CD2" w:rsidRPr="00066CD2" w:rsidTr="00066CD2">
        <w:tc>
          <w:tcPr>
            <w:tcW w:w="4786"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ACCIONES ESTRATÉGICAS</w:t>
            </w:r>
          </w:p>
        </w:tc>
      </w:tr>
      <w:tr w:rsidR="00066CD2" w:rsidRPr="00066CD2" w:rsidTr="00066CD2">
        <w:tc>
          <w:tcPr>
            <w:tcW w:w="4786" w:type="dxa"/>
            <w:tcBorders>
              <w:top w:val="single" w:sz="4" w:space="0" w:color="auto"/>
              <w:left w:val="nil"/>
              <w:bottom w:val="single" w:sz="4" w:space="0" w:color="auto"/>
              <w:right w:val="single" w:sz="4" w:space="0" w:color="auto"/>
            </w:tcBorders>
            <w:shd w:val="clear" w:color="auto" w:fill="FFFFFF"/>
          </w:tcPr>
          <w:p w:rsidR="00ED49D7" w:rsidRPr="00066CD2" w:rsidRDefault="00ED49D7" w:rsidP="0006402B">
            <w:pPr>
              <w:pStyle w:val="Textosinformato"/>
              <w:spacing w:line="240" w:lineRule="auto"/>
              <w:rPr>
                <w:rFonts w:ascii="Tahoma" w:hAnsi="Tahoma" w:cs="Tahoma"/>
                <w:b/>
                <w:bCs/>
                <w:sz w:val="28"/>
                <w:szCs w:val="28"/>
              </w:rPr>
            </w:pPr>
          </w:p>
          <w:p w:rsidR="002947DB" w:rsidRPr="00066CD2" w:rsidRDefault="002947DB" w:rsidP="00A57AD7">
            <w:pPr>
              <w:pStyle w:val="Textosinformato"/>
              <w:spacing w:line="240" w:lineRule="auto"/>
              <w:ind w:left="360"/>
              <w:rPr>
                <w:rFonts w:ascii="Tahoma" w:hAnsi="Tahoma" w:cs="Tahoma"/>
                <w:b/>
                <w:bCs/>
                <w:sz w:val="28"/>
                <w:szCs w:val="28"/>
              </w:rPr>
            </w:pPr>
          </w:p>
          <w:p w:rsidR="002947DB" w:rsidRPr="00066CD2" w:rsidRDefault="002947DB" w:rsidP="002947DB">
            <w:pPr>
              <w:pStyle w:val="Textosinformato"/>
              <w:spacing w:line="240" w:lineRule="auto"/>
              <w:rPr>
                <w:rFonts w:ascii="Tahoma" w:hAnsi="Tahoma" w:cs="Tahoma"/>
                <w:b/>
                <w:bCs/>
                <w:sz w:val="28"/>
                <w:szCs w:val="28"/>
              </w:rPr>
            </w:pPr>
          </w:p>
          <w:p w:rsidR="002947DB" w:rsidRPr="00066CD2" w:rsidRDefault="002947DB" w:rsidP="008828FF">
            <w:pPr>
              <w:pStyle w:val="NormalWeb"/>
              <w:ind w:left="567" w:right="74" w:hanging="567"/>
              <w:jc w:val="both"/>
              <w:rPr>
                <w:rFonts w:ascii="Arial" w:hAnsi="Arial" w:cs="Arial"/>
                <w:sz w:val="22"/>
                <w:szCs w:val="22"/>
                <w:lang w:val="es-ES"/>
              </w:rPr>
            </w:pPr>
            <w:r w:rsidRPr="00066CD2">
              <w:rPr>
                <w:rFonts w:ascii="Arial" w:hAnsi="Arial" w:cs="Arial"/>
                <w:sz w:val="22"/>
                <w:szCs w:val="22"/>
                <w:lang w:val="es-ES"/>
              </w:rPr>
              <w:t>5.1.1 Promover el respeto a la autonomía universitaria y su ejercicio cabal, para el cumplimiento de la misión encomendada a las universidades públicas.</w:t>
            </w:r>
          </w:p>
          <w:p w:rsidR="002947DB" w:rsidRPr="00066CD2" w:rsidRDefault="002947DB" w:rsidP="002947DB">
            <w:pPr>
              <w:pStyle w:val="Textosinformato"/>
              <w:spacing w:line="240" w:lineRule="auto"/>
              <w:rPr>
                <w:rFonts w:ascii="Tahoma" w:hAnsi="Tahoma" w:cs="Tahoma"/>
                <w:b/>
                <w:bCs/>
                <w:sz w:val="28"/>
                <w:szCs w:val="28"/>
                <w:lang w:val="es-CR"/>
              </w:rPr>
            </w:pPr>
          </w:p>
        </w:tc>
        <w:tc>
          <w:tcPr>
            <w:tcW w:w="4678" w:type="dxa"/>
            <w:tcBorders>
              <w:top w:val="single" w:sz="4" w:space="0" w:color="auto"/>
              <w:left w:val="single" w:sz="4" w:space="0" w:color="auto"/>
              <w:bottom w:val="single" w:sz="4" w:space="0" w:color="auto"/>
              <w:right w:val="nil"/>
            </w:tcBorders>
            <w:shd w:val="clear" w:color="auto" w:fill="FFFFFF"/>
            <w:vAlign w:val="center"/>
          </w:tcPr>
          <w:p w:rsidR="00ED49D7" w:rsidRPr="00066CD2" w:rsidRDefault="00ED49D7" w:rsidP="0006402B">
            <w:pPr>
              <w:pStyle w:val="Default"/>
              <w:jc w:val="both"/>
              <w:rPr>
                <w:rFonts w:ascii="Arial" w:hAnsi="Arial" w:cs="Arial"/>
                <w:color w:val="auto"/>
                <w:sz w:val="22"/>
                <w:szCs w:val="22"/>
              </w:rPr>
            </w:pPr>
          </w:p>
          <w:p w:rsidR="00ED49D7" w:rsidRPr="00066CD2" w:rsidRDefault="00ED49D7" w:rsidP="00A57AD7">
            <w:pPr>
              <w:pStyle w:val="Default"/>
              <w:ind w:left="792"/>
              <w:jc w:val="both"/>
              <w:rPr>
                <w:rFonts w:ascii="Arial" w:hAnsi="Arial" w:cs="Arial"/>
                <w:color w:val="auto"/>
                <w:sz w:val="22"/>
                <w:szCs w:val="22"/>
              </w:rPr>
            </w:pPr>
          </w:p>
          <w:p w:rsidR="002947DB" w:rsidRPr="00066CD2" w:rsidRDefault="002947DB" w:rsidP="002947DB">
            <w:pPr>
              <w:pStyle w:val="Prrafodelista"/>
              <w:rPr>
                <w:rFonts w:ascii="Arial" w:hAnsi="Arial" w:cs="Arial"/>
                <w:sz w:val="22"/>
                <w:szCs w:val="22"/>
              </w:rPr>
            </w:pPr>
          </w:p>
          <w:p w:rsidR="002947DB" w:rsidRPr="00066CD2" w:rsidRDefault="002947DB" w:rsidP="002947DB">
            <w:pPr>
              <w:ind w:left="834" w:hanging="834"/>
              <w:rPr>
                <w:rFonts w:cs="Arial"/>
                <w:sz w:val="22"/>
                <w:szCs w:val="22"/>
              </w:rPr>
            </w:pPr>
            <w:r w:rsidRPr="00066CD2">
              <w:rPr>
                <w:rFonts w:cs="Arial"/>
                <w:sz w:val="22"/>
                <w:szCs w:val="22"/>
              </w:rPr>
              <w:t>5.1.1.1 Conformar equipos de trabajo interdisciplinarios e interinstitucionales que aborden diversas temáticas relacionadas con la autonomía universitaria, con la finalidad de que monitoreen, asesoren y propongan acciones y actividades para su defensa permanente.</w:t>
            </w:r>
          </w:p>
          <w:p w:rsidR="002947DB" w:rsidRPr="00066CD2" w:rsidRDefault="002947DB" w:rsidP="002947DB">
            <w:pPr>
              <w:ind w:left="834" w:hanging="834"/>
              <w:rPr>
                <w:rFonts w:cs="Arial"/>
                <w:sz w:val="22"/>
                <w:szCs w:val="22"/>
              </w:rPr>
            </w:pPr>
          </w:p>
          <w:p w:rsidR="002947DB" w:rsidRPr="00066CD2" w:rsidRDefault="002947DB" w:rsidP="002947DB">
            <w:pPr>
              <w:ind w:left="834" w:hanging="834"/>
              <w:rPr>
                <w:rFonts w:cs="Arial"/>
                <w:sz w:val="22"/>
                <w:szCs w:val="22"/>
              </w:rPr>
            </w:pPr>
            <w:r w:rsidRPr="00066CD2">
              <w:rPr>
                <w:rFonts w:cs="Arial"/>
                <w:sz w:val="22"/>
                <w:szCs w:val="22"/>
              </w:rPr>
              <w:t>5.1.1.2  Desarrollar  actividades  institucionales e interinstitucionales de sensibilización y concienciación dirigidas al ejercicio de la defensa y aseguramiento de la autonomía.</w:t>
            </w:r>
          </w:p>
          <w:p w:rsidR="002947DB" w:rsidRPr="00066CD2" w:rsidRDefault="002947DB" w:rsidP="00F7750A">
            <w:pPr>
              <w:pStyle w:val="Default"/>
              <w:jc w:val="both"/>
              <w:rPr>
                <w:rFonts w:ascii="Arial" w:hAnsi="Arial" w:cs="Arial"/>
                <w:color w:val="auto"/>
                <w:sz w:val="22"/>
                <w:szCs w:val="22"/>
              </w:rPr>
            </w:pPr>
          </w:p>
        </w:tc>
      </w:tr>
    </w:tbl>
    <w:p w:rsidR="00376633" w:rsidRPr="00066CD2" w:rsidRDefault="00376633" w:rsidP="00927D96">
      <w:pPr>
        <w:pStyle w:val="Textosinformato"/>
        <w:spacing w:line="240" w:lineRule="auto"/>
        <w:rPr>
          <w:rFonts w:ascii="Arial" w:hAnsi="Arial" w:cs="Arial"/>
        </w:rPr>
      </w:pPr>
    </w:p>
    <w:p w:rsidR="00901689" w:rsidRPr="00066CD2" w:rsidRDefault="00901689"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066CD2" w:rsidTr="00066CD2">
        <w:trPr>
          <w:tblHeader/>
        </w:trPr>
        <w:tc>
          <w:tcPr>
            <w:tcW w:w="9464" w:type="dxa"/>
            <w:gridSpan w:val="2"/>
            <w:tcBorders>
              <w:bottom w:val="single" w:sz="4" w:space="0" w:color="auto"/>
            </w:tcBorders>
            <w:shd w:val="clear" w:color="auto" w:fill="D9D9D9"/>
          </w:tcPr>
          <w:p w:rsidR="00376633" w:rsidRPr="00066CD2" w:rsidRDefault="00901689" w:rsidP="0006402B">
            <w:pPr>
              <w:pStyle w:val="Textosinformato"/>
              <w:jc w:val="center"/>
              <w:rPr>
                <w:rFonts w:ascii="Tahoma" w:hAnsi="Tahoma" w:cs="Tahoma"/>
                <w:b/>
                <w:bCs/>
                <w:sz w:val="28"/>
                <w:szCs w:val="28"/>
              </w:rPr>
            </w:pPr>
            <w:r w:rsidRPr="00066CD2">
              <w:rPr>
                <w:rFonts w:ascii="Tahoma" w:hAnsi="Tahoma" w:cs="Tahoma"/>
                <w:b/>
                <w:bCs/>
                <w:sz w:val="28"/>
                <w:szCs w:val="28"/>
              </w:rPr>
              <w:t>FINANCIAMIENTO</w:t>
            </w:r>
          </w:p>
        </w:tc>
      </w:tr>
      <w:tr w:rsidR="00066CD2" w:rsidRPr="00066CD2" w:rsidTr="00066CD2">
        <w:trPr>
          <w:tblHeader/>
        </w:trPr>
        <w:tc>
          <w:tcPr>
            <w:tcW w:w="4786"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ACCIONES ESTRATÉGICAS</w:t>
            </w:r>
          </w:p>
        </w:tc>
      </w:tr>
      <w:tr w:rsidR="00ED49D7"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ED49D7" w:rsidRPr="0006402B" w:rsidRDefault="00ED49D7" w:rsidP="0006402B">
            <w:pPr>
              <w:pStyle w:val="Textosinformato"/>
              <w:spacing w:line="240" w:lineRule="auto"/>
              <w:rPr>
                <w:rFonts w:ascii="Arial" w:hAnsi="Arial" w:cs="Arial"/>
                <w:bCs/>
                <w:sz w:val="22"/>
                <w:szCs w:val="22"/>
              </w:rPr>
            </w:pPr>
          </w:p>
          <w:p w:rsidR="00ED49D7" w:rsidRDefault="00ED49D7" w:rsidP="00A57AD7">
            <w:pPr>
              <w:pStyle w:val="Textosinformato"/>
              <w:spacing w:line="240" w:lineRule="auto"/>
              <w:ind w:left="360"/>
              <w:rPr>
                <w:rFonts w:ascii="Arial" w:hAnsi="Arial" w:cs="Arial"/>
                <w:bCs/>
                <w:sz w:val="22"/>
                <w:szCs w:val="22"/>
              </w:rPr>
            </w:pPr>
          </w:p>
          <w:p w:rsidR="002947DB" w:rsidRDefault="002947DB" w:rsidP="002947DB">
            <w:pPr>
              <w:pStyle w:val="Textosinformato"/>
              <w:spacing w:line="240" w:lineRule="auto"/>
              <w:rPr>
                <w:rFonts w:ascii="Arial" w:hAnsi="Arial" w:cs="Arial"/>
                <w:bCs/>
                <w:sz w:val="22"/>
                <w:szCs w:val="22"/>
              </w:rPr>
            </w:pPr>
          </w:p>
          <w:p w:rsidR="002947DB" w:rsidRPr="008828FF" w:rsidRDefault="002947DB" w:rsidP="008828FF">
            <w:pPr>
              <w:pStyle w:val="NormalWeb"/>
              <w:ind w:left="567" w:right="74" w:hanging="567"/>
              <w:jc w:val="both"/>
              <w:rPr>
                <w:rFonts w:ascii="Arial" w:hAnsi="Arial" w:cs="Arial"/>
                <w:sz w:val="22"/>
                <w:szCs w:val="22"/>
                <w:lang w:val="es-ES"/>
              </w:rPr>
            </w:pPr>
            <w:r w:rsidRPr="008828FF">
              <w:rPr>
                <w:rFonts w:ascii="Arial" w:hAnsi="Arial" w:cs="Arial"/>
                <w:sz w:val="22"/>
                <w:szCs w:val="22"/>
                <w:lang w:val="es-ES"/>
              </w:rPr>
              <w:t>5.2.1 Mejorar las condiciones financieras de la educación superior universitaria estatal para contribuir con el desarrollo nacional.</w:t>
            </w:r>
          </w:p>
          <w:p w:rsidR="002947DB" w:rsidRPr="002947DB" w:rsidRDefault="002947DB" w:rsidP="002947DB">
            <w:pPr>
              <w:pStyle w:val="Textosinformato"/>
              <w:spacing w:line="240" w:lineRule="auto"/>
              <w:rPr>
                <w:rFonts w:ascii="Arial" w:hAnsi="Arial" w:cs="Arial"/>
                <w:bCs/>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EA46AC" w:rsidRPr="0006402B" w:rsidRDefault="00EA46AC" w:rsidP="0006402B">
            <w:pPr>
              <w:pStyle w:val="Textosinformato"/>
              <w:spacing w:line="240" w:lineRule="auto"/>
              <w:ind w:left="360"/>
              <w:rPr>
                <w:rFonts w:ascii="Arial" w:hAnsi="Arial" w:cs="Arial"/>
                <w:color w:val="FFFFFF"/>
                <w:sz w:val="22"/>
                <w:szCs w:val="22"/>
              </w:rPr>
            </w:pPr>
          </w:p>
          <w:p w:rsidR="001A5EED" w:rsidRDefault="001A5EED" w:rsidP="002947DB">
            <w:pPr>
              <w:pStyle w:val="Textosinformato"/>
              <w:spacing w:line="240" w:lineRule="auto"/>
              <w:rPr>
                <w:rFonts w:ascii="Arial" w:hAnsi="Arial" w:cs="Arial"/>
                <w:bCs/>
                <w:sz w:val="22"/>
                <w:szCs w:val="22"/>
              </w:rPr>
            </w:pPr>
          </w:p>
          <w:p w:rsidR="002947DB" w:rsidRDefault="002947DB" w:rsidP="002947DB">
            <w:pPr>
              <w:ind w:left="834" w:hanging="834"/>
              <w:rPr>
                <w:rFonts w:cs="Arial"/>
                <w:sz w:val="22"/>
                <w:szCs w:val="22"/>
              </w:rPr>
            </w:pPr>
            <w:r>
              <w:rPr>
                <w:rFonts w:cs="Arial"/>
                <w:sz w:val="22"/>
                <w:szCs w:val="22"/>
              </w:rPr>
              <w:t xml:space="preserve">5.2.1.1  </w:t>
            </w:r>
            <w:r>
              <w:rPr>
                <w:rFonts w:cs="Arial"/>
                <w:color w:val="FF0000"/>
                <w:sz w:val="22"/>
                <w:szCs w:val="22"/>
              </w:rPr>
              <w:t xml:space="preserve"> </w:t>
            </w:r>
            <w:r w:rsidRPr="00DE152E">
              <w:rPr>
                <w:rFonts w:cs="Arial"/>
                <w:sz w:val="22"/>
                <w:szCs w:val="22"/>
              </w:rPr>
              <w:t xml:space="preserve">Asegurar el financiamiento del Sistema de la Educación Superior Universitaria Estatal, mediante la negociación del FEES, según lo estipulado en el artículo 85 de la Constitución Política y </w:t>
            </w:r>
            <w:r>
              <w:rPr>
                <w:rFonts w:cs="Arial"/>
                <w:sz w:val="22"/>
                <w:szCs w:val="22"/>
              </w:rPr>
              <w:t xml:space="preserve">de acuerdo con </w:t>
            </w:r>
            <w:r w:rsidRPr="00DE152E">
              <w:rPr>
                <w:rFonts w:cs="Arial"/>
                <w:sz w:val="22"/>
                <w:szCs w:val="22"/>
              </w:rPr>
              <w:t xml:space="preserve">las propuestas del </w:t>
            </w:r>
            <w:proofErr w:type="spellStart"/>
            <w:r w:rsidRPr="00DE152E">
              <w:rPr>
                <w:rFonts w:cs="Arial"/>
                <w:sz w:val="22"/>
                <w:szCs w:val="22"/>
              </w:rPr>
              <w:t>Conare</w:t>
            </w:r>
            <w:proofErr w:type="spellEnd"/>
            <w:r w:rsidRPr="00DE152E">
              <w:rPr>
                <w:rFonts w:cs="Arial"/>
                <w:sz w:val="22"/>
                <w:szCs w:val="22"/>
              </w:rPr>
              <w:t>.</w:t>
            </w:r>
          </w:p>
          <w:p w:rsidR="002947DB" w:rsidRPr="00DE152E" w:rsidRDefault="002947DB" w:rsidP="002947DB">
            <w:pPr>
              <w:ind w:left="834" w:hanging="834"/>
              <w:rPr>
                <w:rFonts w:cs="Arial"/>
                <w:sz w:val="22"/>
                <w:szCs w:val="22"/>
              </w:rPr>
            </w:pPr>
          </w:p>
          <w:p w:rsidR="002947DB" w:rsidRDefault="002947DB" w:rsidP="002947DB">
            <w:pPr>
              <w:ind w:left="834" w:hanging="834"/>
              <w:rPr>
                <w:rFonts w:cs="Arial"/>
                <w:sz w:val="22"/>
                <w:szCs w:val="22"/>
              </w:rPr>
            </w:pPr>
            <w:r>
              <w:rPr>
                <w:rFonts w:cs="Arial"/>
                <w:sz w:val="22"/>
                <w:szCs w:val="22"/>
              </w:rPr>
              <w:t xml:space="preserve">5.2.1.2 Fomentar y desarrollar </w:t>
            </w:r>
            <w:r w:rsidRPr="00556C29">
              <w:rPr>
                <w:rFonts w:cs="Arial"/>
                <w:sz w:val="22"/>
                <w:szCs w:val="22"/>
              </w:rPr>
              <w:t>mecanismos</w:t>
            </w:r>
            <w:r>
              <w:rPr>
                <w:rFonts w:cs="Arial"/>
                <w:sz w:val="22"/>
                <w:szCs w:val="22"/>
              </w:rPr>
              <w:t xml:space="preserve"> innovadores, públicos</w:t>
            </w:r>
            <w:r w:rsidRPr="00556C29">
              <w:rPr>
                <w:rFonts w:cs="Arial"/>
                <w:sz w:val="22"/>
                <w:szCs w:val="22"/>
              </w:rPr>
              <w:t xml:space="preserve"> y privados</w:t>
            </w:r>
            <w:r>
              <w:rPr>
                <w:rFonts w:cs="Arial"/>
                <w:sz w:val="22"/>
                <w:szCs w:val="22"/>
              </w:rPr>
              <w:t>,</w:t>
            </w:r>
            <w:r w:rsidRPr="00556C29">
              <w:rPr>
                <w:rFonts w:cs="Arial"/>
                <w:sz w:val="22"/>
                <w:szCs w:val="22"/>
              </w:rPr>
              <w:t xml:space="preserve"> </w:t>
            </w:r>
            <w:r>
              <w:rPr>
                <w:rFonts w:cs="Arial"/>
                <w:sz w:val="22"/>
                <w:szCs w:val="22"/>
              </w:rPr>
              <w:t xml:space="preserve">nacionales e internacionales, </w:t>
            </w:r>
            <w:r w:rsidRPr="00931B24">
              <w:rPr>
                <w:rFonts w:cs="Arial"/>
                <w:sz w:val="22"/>
                <w:szCs w:val="22"/>
              </w:rPr>
              <w:t>que potencien la</w:t>
            </w:r>
            <w:r>
              <w:rPr>
                <w:rFonts w:cs="Arial"/>
                <w:sz w:val="22"/>
                <w:szCs w:val="22"/>
              </w:rPr>
              <w:t xml:space="preserve"> generación de recursos propios, la venta de servicios y la ejecución de proyectos.</w:t>
            </w:r>
          </w:p>
          <w:p w:rsidR="002947DB" w:rsidRPr="002947DB" w:rsidRDefault="002947DB" w:rsidP="002947DB">
            <w:pPr>
              <w:pStyle w:val="Textosinformato"/>
              <w:spacing w:line="240" w:lineRule="auto"/>
              <w:rPr>
                <w:rFonts w:ascii="Arial" w:hAnsi="Arial" w:cs="Arial"/>
                <w:bCs/>
                <w:sz w:val="22"/>
                <w:szCs w:val="22"/>
                <w:lang w:val="es-CR"/>
              </w:rPr>
            </w:pPr>
          </w:p>
        </w:tc>
      </w:tr>
    </w:tbl>
    <w:p w:rsidR="00901689" w:rsidRPr="00066CD2" w:rsidRDefault="00901689" w:rsidP="00927D96">
      <w:pPr>
        <w:pStyle w:val="Textosinformato"/>
        <w:spacing w:line="240" w:lineRule="auto"/>
        <w:rPr>
          <w:rFonts w:ascii="Arial" w:hAnsi="Arial" w:cs="Arial"/>
        </w:rPr>
      </w:pPr>
    </w:p>
    <w:p w:rsidR="00901689" w:rsidRPr="00066CD2" w:rsidRDefault="00901689"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066CD2" w:rsidTr="00066CD2">
        <w:trPr>
          <w:tblHeader/>
        </w:trPr>
        <w:tc>
          <w:tcPr>
            <w:tcW w:w="9464" w:type="dxa"/>
            <w:gridSpan w:val="2"/>
            <w:tcBorders>
              <w:bottom w:val="single" w:sz="4" w:space="0" w:color="auto"/>
            </w:tcBorders>
            <w:shd w:val="clear" w:color="auto" w:fill="D9D9D9"/>
          </w:tcPr>
          <w:p w:rsidR="00376633" w:rsidRPr="00066CD2" w:rsidRDefault="00901689" w:rsidP="0006402B">
            <w:pPr>
              <w:pStyle w:val="Textosinformato"/>
              <w:jc w:val="center"/>
              <w:rPr>
                <w:rFonts w:ascii="Tahoma" w:hAnsi="Tahoma" w:cs="Tahoma"/>
                <w:b/>
                <w:bCs/>
                <w:sz w:val="28"/>
                <w:szCs w:val="28"/>
              </w:rPr>
            </w:pPr>
            <w:r w:rsidRPr="00066CD2">
              <w:rPr>
                <w:rFonts w:ascii="Tahoma" w:hAnsi="Tahoma" w:cs="Tahoma"/>
                <w:b/>
                <w:bCs/>
                <w:sz w:val="28"/>
                <w:szCs w:val="28"/>
              </w:rPr>
              <w:t>ADMINISTRACIÓN</w:t>
            </w:r>
          </w:p>
        </w:tc>
      </w:tr>
      <w:tr w:rsidR="00066CD2" w:rsidRPr="00066CD2" w:rsidTr="00066CD2">
        <w:trPr>
          <w:tblHeader/>
        </w:trPr>
        <w:tc>
          <w:tcPr>
            <w:tcW w:w="4786"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ACCIONES ESTRATÉGICAS</w:t>
            </w:r>
          </w:p>
        </w:tc>
      </w:tr>
      <w:tr w:rsidR="00ED49D7"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ED49D7" w:rsidRPr="0006402B" w:rsidRDefault="00ED49D7" w:rsidP="0006402B">
            <w:pPr>
              <w:pStyle w:val="Default"/>
              <w:jc w:val="both"/>
              <w:rPr>
                <w:rFonts w:ascii="Arial" w:hAnsi="Arial" w:cs="Arial"/>
                <w:color w:val="auto"/>
                <w:sz w:val="22"/>
                <w:szCs w:val="22"/>
              </w:rPr>
            </w:pPr>
          </w:p>
          <w:p w:rsidR="00ED49D7" w:rsidRDefault="00ED49D7" w:rsidP="002947DB">
            <w:pPr>
              <w:pStyle w:val="Default"/>
              <w:ind w:left="360"/>
              <w:jc w:val="both"/>
              <w:rPr>
                <w:rFonts w:ascii="Arial" w:hAnsi="Arial" w:cs="Arial"/>
                <w:color w:val="auto"/>
                <w:sz w:val="22"/>
                <w:szCs w:val="22"/>
              </w:rPr>
            </w:pPr>
          </w:p>
          <w:p w:rsidR="002947DB" w:rsidRPr="008828FF" w:rsidRDefault="002947DB" w:rsidP="008828FF">
            <w:pPr>
              <w:pStyle w:val="NormalWeb"/>
              <w:ind w:left="567" w:right="74" w:hanging="567"/>
              <w:jc w:val="both"/>
              <w:rPr>
                <w:rFonts w:ascii="Arial" w:hAnsi="Arial" w:cs="Arial"/>
                <w:sz w:val="22"/>
                <w:szCs w:val="22"/>
                <w:lang w:val="es-ES"/>
              </w:rPr>
            </w:pPr>
            <w:r w:rsidRPr="008828FF">
              <w:rPr>
                <w:rFonts w:ascii="Arial" w:hAnsi="Arial" w:cs="Arial"/>
                <w:sz w:val="22"/>
                <w:szCs w:val="22"/>
                <w:lang w:val="es-ES"/>
              </w:rPr>
              <w:t>5.3.1 Desarrollar modelos de gestión  integradores e innovadores que proporcionen servicios más pertinentes y efectivos, conducentes a una simplificación de los procesos institucionales e interinstitucionales.</w:t>
            </w:r>
          </w:p>
          <w:p w:rsidR="002947DB" w:rsidRPr="002947DB" w:rsidRDefault="002947DB" w:rsidP="002947DB">
            <w:pPr>
              <w:pStyle w:val="Default"/>
              <w:ind w:left="360"/>
              <w:jc w:val="both"/>
              <w:rPr>
                <w:rFonts w:ascii="Arial" w:hAnsi="Arial" w:cs="Arial"/>
                <w:color w:val="auto"/>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EA46AC" w:rsidRPr="0006402B" w:rsidRDefault="00EA46AC" w:rsidP="0006402B">
            <w:pPr>
              <w:pStyle w:val="Textosinformato"/>
              <w:spacing w:line="240" w:lineRule="auto"/>
              <w:ind w:left="360"/>
              <w:jc w:val="left"/>
              <w:rPr>
                <w:rFonts w:ascii="Arial" w:hAnsi="Arial" w:cs="Arial"/>
                <w:bCs/>
                <w:color w:val="FFFFFF"/>
                <w:sz w:val="22"/>
                <w:szCs w:val="22"/>
              </w:rPr>
            </w:pPr>
          </w:p>
          <w:p w:rsidR="002947DB" w:rsidRDefault="002947DB" w:rsidP="00A57AD7">
            <w:pPr>
              <w:pStyle w:val="Default"/>
              <w:ind w:left="792"/>
              <w:rPr>
                <w:rFonts w:ascii="Arial" w:hAnsi="Arial" w:cs="Arial"/>
                <w:sz w:val="22"/>
                <w:szCs w:val="22"/>
              </w:rPr>
            </w:pPr>
          </w:p>
          <w:p w:rsidR="002947DB" w:rsidRDefault="002947DB" w:rsidP="002947DB">
            <w:pPr>
              <w:pStyle w:val="Prrafodelista"/>
              <w:rPr>
                <w:rFonts w:ascii="Arial" w:hAnsi="Arial" w:cs="Arial"/>
                <w:sz w:val="22"/>
                <w:szCs w:val="22"/>
              </w:rPr>
            </w:pPr>
          </w:p>
          <w:p w:rsidR="002947DB" w:rsidRDefault="002947DB" w:rsidP="008828FF">
            <w:pPr>
              <w:ind w:left="834" w:hanging="834"/>
              <w:rPr>
                <w:rFonts w:cs="Arial"/>
                <w:sz w:val="22"/>
                <w:szCs w:val="22"/>
              </w:rPr>
            </w:pPr>
            <w:r>
              <w:rPr>
                <w:rFonts w:cs="Arial"/>
                <w:sz w:val="22"/>
                <w:szCs w:val="22"/>
              </w:rPr>
              <w:t>5.3.1.1 Desarrollar</w:t>
            </w:r>
            <w:r w:rsidRPr="00556C29">
              <w:rPr>
                <w:rFonts w:cs="Arial"/>
                <w:sz w:val="22"/>
                <w:szCs w:val="22"/>
              </w:rPr>
              <w:t xml:space="preserve"> sistema</w:t>
            </w:r>
            <w:r>
              <w:rPr>
                <w:rFonts w:cs="Arial"/>
                <w:sz w:val="22"/>
                <w:szCs w:val="22"/>
              </w:rPr>
              <w:t>s</w:t>
            </w:r>
            <w:r w:rsidRPr="00556C29">
              <w:rPr>
                <w:rFonts w:cs="Arial"/>
                <w:sz w:val="22"/>
                <w:szCs w:val="22"/>
              </w:rPr>
              <w:t xml:space="preserve"> de gestión de calidad que facilite</w:t>
            </w:r>
            <w:r>
              <w:rPr>
                <w:rFonts w:cs="Arial"/>
                <w:sz w:val="22"/>
                <w:szCs w:val="22"/>
              </w:rPr>
              <w:t>n</w:t>
            </w:r>
            <w:r w:rsidRPr="00556C29">
              <w:rPr>
                <w:rFonts w:cs="Arial"/>
                <w:sz w:val="22"/>
                <w:szCs w:val="22"/>
              </w:rPr>
              <w:t xml:space="preserve"> la flexibilización y simplificación de </w:t>
            </w:r>
            <w:r>
              <w:rPr>
                <w:rFonts w:cs="Arial"/>
                <w:sz w:val="22"/>
                <w:szCs w:val="22"/>
              </w:rPr>
              <w:t xml:space="preserve">los </w:t>
            </w:r>
            <w:r w:rsidRPr="00556C29">
              <w:rPr>
                <w:rFonts w:cs="Arial"/>
                <w:sz w:val="22"/>
                <w:szCs w:val="22"/>
              </w:rPr>
              <w:t>procesos y trámites administrativos</w:t>
            </w:r>
            <w:r>
              <w:rPr>
                <w:rFonts w:cs="Arial"/>
                <w:sz w:val="22"/>
                <w:szCs w:val="22"/>
              </w:rPr>
              <w:t>.</w:t>
            </w:r>
          </w:p>
          <w:p w:rsidR="002947DB" w:rsidRDefault="002947DB" w:rsidP="002947DB">
            <w:pPr>
              <w:pStyle w:val="Prrafodelista"/>
              <w:ind w:left="834" w:hanging="829"/>
              <w:jc w:val="both"/>
              <w:rPr>
                <w:rFonts w:ascii="Arial" w:hAnsi="Arial" w:cs="Arial"/>
                <w:sz w:val="22"/>
                <w:szCs w:val="22"/>
              </w:rPr>
            </w:pPr>
          </w:p>
          <w:p w:rsidR="002947DB" w:rsidRDefault="002947DB" w:rsidP="008828FF">
            <w:pPr>
              <w:ind w:left="834" w:hanging="834"/>
              <w:rPr>
                <w:rFonts w:cs="Arial"/>
                <w:sz w:val="22"/>
                <w:szCs w:val="22"/>
              </w:rPr>
            </w:pPr>
            <w:r>
              <w:rPr>
                <w:rFonts w:cs="Arial"/>
                <w:sz w:val="22"/>
                <w:szCs w:val="22"/>
              </w:rPr>
              <w:t xml:space="preserve">5.3.1.2  </w:t>
            </w:r>
            <w:r w:rsidRPr="00CF6387">
              <w:rPr>
                <w:rFonts w:cs="Arial"/>
                <w:sz w:val="22"/>
                <w:szCs w:val="22"/>
              </w:rPr>
              <w:t>Analizar</w:t>
            </w:r>
            <w:r>
              <w:rPr>
                <w:rFonts w:cs="Arial"/>
                <w:sz w:val="22"/>
                <w:szCs w:val="22"/>
              </w:rPr>
              <w:t xml:space="preserve"> </w:t>
            </w:r>
            <w:r w:rsidRPr="00CF6387">
              <w:rPr>
                <w:rFonts w:cs="Arial"/>
                <w:sz w:val="22"/>
                <w:szCs w:val="22"/>
              </w:rPr>
              <w:t>e</w:t>
            </w:r>
            <w:r>
              <w:rPr>
                <w:rFonts w:cs="Arial"/>
                <w:sz w:val="22"/>
                <w:szCs w:val="22"/>
              </w:rPr>
              <w:t xml:space="preserve"> </w:t>
            </w:r>
            <w:r w:rsidRPr="00CF6387">
              <w:rPr>
                <w:rFonts w:cs="Arial"/>
                <w:sz w:val="22"/>
                <w:szCs w:val="22"/>
              </w:rPr>
              <w:t>implementar</w:t>
            </w:r>
            <w:r>
              <w:rPr>
                <w:rFonts w:cs="Arial"/>
                <w:sz w:val="22"/>
                <w:szCs w:val="22"/>
              </w:rPr>
              <w:t xml:space="preserve"> </w:t>
            </w:r>
            <w:r w:rsidRPr="00CF6387">
              <w:rPr>
                <w:rFonts w:cs="Arial"/>
                <w:sz w:val="22"/>
                <w:szCs w:val="22"/>
              </w:rPr>
              <w:t>las mejores prácticas en el marco de la gestión institucional.</w:t>
            </w:r>
          </w:p>
          <w:p w:rsidR="002947DB" w:rsidRDefault="002947DB" w:rsidP="008828FF">
            <w:pPr>
              <w:ind w:left="834" w:hanging="834"/>
              <w:rPr>
                <w:rFonts w:cs="Arial"/>
                <w:sz w:val="22"/>
                <w:szCs w:val="22"/>
              </w:rPr>
            </w:pPr>
          </w:p>
          <w:p w:rsidR="002947DB" w:rsidRDefault="002947DB" w:rsidP="008828FF">
            <w:pPr>
              <w:ind w:left="834" w:hanging="834"/>
              <w:rPr>
                <w:rFonts w:cs="Arial"/>
                <w:sz w:val="22"/>
                <w:szCs w:val="22"/>
              </w:rPr>
            </w:pPr>
            <w:r>
              <w:rPr>
                <w:rFonts w:cs="Arial"/>
                <w:sz w:val="22"/>
                <w:szCs w:val="22"/>
              </w:rPr>
              <w:t xml:space="preserve">5.3.1.3 </w:t>
            </w:r>
            <w:r w:rsidRPr="00556C29">
              <w:rPr>
                <w:rFonts w:cs="Arial"/>
                <w:sz w:val="22"/>
                <w:szCs w:val="22"/>
              </w:rPr>
              <w:t>Promover el desarrollo de sistemas comunes de información y comunicación que coadyuven en el mejoramiento de la gestión universitaria</w:t>
            </w:r>
            <w:r>
              <w:rPr>
                <w:rFonts w:cs="Arial"/>
                <w:sz w:val="22"/>
                <w:szCs w:val="22"/>
              </w:rPr>
              <w:t>.</w:t>
            </w:r>
          </w:p>
          <w:p w:rsidR="00ED49D7" w:rsidRPr="0006402B" w:rsidRDefault="00ED49D7" w:rsidP="002947DB">
            <w:pPr>
              <w:pStyle w:val="Default"/>
              <w:rPr>
                <w:rFonts w:ascii="Arial" w:hAnsi="Arial" w:cs="Arial"/>
                <w:sz w:val="22"/>
                <w:szCs w:val="22"/>
              </w:rPr>
            </w:pPr>
            <w:r w:rsidRPr="0006402B">
              <w:rPr>
                <w:rFonts w:ascii="Arial" w:hAnsi="Arial" w:cs="Arial"/>
                <w:sz w:val="22"/>
                <w:szCs w:val="22"/>
              </w:rPr>
              <w:t xml:space="preserve"> </w:t>
            </w:r>
          </w:p>
        </w:tc>
      </w:tr>
      <w:tr w:rsidR="00ED49D7"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F43BDF" w:rsidRPr="0006402B" w:rsidRDefault="00F43BDF" w:rsidP="0006402B">
            <w:pPr>
              <w:pStyle w:val="Default"/>
              <w:jc w:val="both"/>
              <w:rPr>
                <w:rFonts w:ascii="Arial" w:hAnsi="Arial" w:cs="Arial"/>
                <w:color w:val="211E1F"/>
                <w:sz w:val="22"/>
                <w:szCs w:val="22"/>
              </w:rPr>
            </w:pPr>
          </w:p>
          <w:p w:rsidR="00ED49D7" w:rsidRDefault="00ED49D7" w:rsidP="002947DB">
            <w:pPr>
              <w:pStyle w:val="Default"/>
              <w:ind w:left="360"/>
              <w:jc w:val="both"/>
              <w:rPr>
                <w:rFonts w:ascii="Arial" w:hAnsi="Arial" w:cs="Arial"/>
                <w:color w:val="auto"/>
                <w:sz w:val="22"/>
                <w:szCs w:val="22"/>
              </w:rPr>
            </w:pPr>
          </w:p>
          <w:p w:rsidR="002947DB" w:rsidRPr="008828FF" w:rsidRDefault="002947DB" w:rsidP="008828FF">
            <w:pPr>
              <w:pStyle w:val="NormalWeb"/>
              <w:ind w:left="567" w:right="74" w:hanging="567"/>
              <w:jc w:val="both"/>
              <w:rPr>
                <w:rFonts w:ascii="Arial" w:hAnsi="Arial" w:cs="Arial"/>
                <w:sz w:val="22"/>
                <w:szCs w:val="22"/>
                <w:lang w:val="es-ES"/>
              </w:rPr>
            </w:pPr>
            <w:r w:rsidRPr="008828FF">
              <w:rPr>
                <w:rFonts w:ascii="Arial" w:hAnsi="Arial" w:cs="Arial"/>
                <w:sz w:val="22"/>
                <w:szCs w:val="22"/>
                <w:lang w:val="es-ES"/>
              </w:rPr>
              <w:t>5.3.2. Garantizar a las y los integrantes y visitantes de la comunidad universitaria, condiciones adecuadas de acceso a la infraestructura y los servicios de apoyo.</w:t>
            </w:r>
          </w:p>
          <w:p w:rsidR="002947DB" w:rsidRPr="002947DB" w:rsidRDefault="002947DB" w:rsidP="002947DB">
            <w:pPr>
              <w:pStyle w:val="Default"/>
              <w:ind w:left="360"/>
              <w:jc w:val="both"/>
              <w:rPr>
                <w:rFonts w:ascii="Arial" w:hAnsi="Arial" w:cs="Arial"/>
                <w:color w:val="auto"/>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EA46AC" w:rsidRPr="0006402B" w:rsidRDefault="00EA46AC" w:rsidP="00D5523A">
            <w:pPr>
              <w:pStyle w:val="Default"/>
              <w:rPr>
                <w:rFonts w:ascii="Arial" w:hAnsi="Arial" w:cs="Arial"/>
                <w:sz w:val="22"/>
                <w:szCs w:val="22"/>
              </w:rPr>
            </w:pPr>
          </w:p>
          <w:p w:rsidR="00F43BDF" w:rsidRDefault="00F43BDF" w:rsidP="002947DB">
            <w:pPr>
              <w:pStyle w:val="Textosinformato"/>
              <w:spacing w:line="240" w:lineRule="auto"/>
              <w:ind w:left="792"/>
              <w:jc w:val="left"/>
              <w:rPr>
                <w:rFonts w:ascii="Arial" w:hAnsi="Arial" w:cs="Arial"/>
                <w:bCs/>
                <w:sz w:val="22"/>
                <w:szCs w:val="22"/>
              </w:rPr>
            </w:pPr>
          </w:p>
          <w:p w:rsidR="00681275" w:rsidRDefault="00681275" w:rsidP="00681275">
            <w:pPr>
              <w:ind w:left="834" w:hanging="813"/>
              <w:rPr>
                <w:rFonts w:cs="Arial"/>
                <w:sz w:val="22"/>
                <w:szCs w:val="22"/>
              </w:rPr>
            </w:pPr>
            <w:r>
              <w:rPr>
                <w:rFonts w:cs="Arial"/>
                <w:sz w:val="22"/>
                <w:szCs w:val="22"/>
              </w:rPr>
              <w:t xml:space="preserve">5.3.2.1  </w:t>
            </w:r>
            <w:r w:rsidRPr="00A356CC">
              <w:rPr>
                <w:rFonts w:cs="Arial"/>
                <w:sz w:val="22"/>
                <w:szCs w:val="22"/>
              </w:rPr>
              <w:t>Ampliar las</w:t>
            </w:r>
            <w:r>
              <w:rPr>
                <w:rFonts w:cs="Arial"/>
                <w:sz w:val="22"/>
                <w:szCs w:val="22"/>
              </w:rPr>
              <w:t xml:space="preserve"> </w:t>
            </w:r>
            <w:r w:rsidRPr="00A356CC">
              <w:rPr>
                <w:rFonts w:cs="Arial"/>
                <w:sz w:val="22"/>
                <w:szCs w:val="22"/>
              </w:rPr>
              <w:t xml:space="preserve">condiciones de acceso </w:t>
            </w:r>
            <w:r>
              <w:rPr>
                <w:rFonts w:cs="Arial"/>
                <w:sz w:val="22"/>
                <w:szCs w:val="22"/>
              </w:rPr>
              <w:t xml:space="preserve">a la </w:t>
            </w:r>
            <w:r w:rsidRPr="00A356CC">
              <w:rPr>
                <w:rFonts w:cs="Arial"/>
                <w:sz w:val="22"/>
                <w:szCs w:val="22"/>
              </w:rPr>
              <w:t>infraestructura en las diversas sedes universitarias.</w:t>
            </w:r>
          </w:p>
          <w:p w:rsidR="00681275" w:rsidRDefault="00681275" w:rsidP="00681275">
            <w:pPr>
              <w:ind w:left="834" w:hanging="813"/>
              <w:rPr>
                <w:rFonts w:cs="Arial"/>
                <w:sz w:val="22"/>
                <w:szCs w:val="22"/>
              </w:rPr>
            </w:pPr>
          </w:p>
          <w:p w:rsidR="00681275" w:rsidRDefault="00681275" w:rsidP="00681275">
            <w:pPr>
              <w:ind w:left="834" w:hanging="813"/>
              <w:rPr>
                <w:rFonts w:cs="Arial"/>
                <w:sz w:val="22"/>
                <w:szCs w:val="22"/>
              </w:rPr>
            </w:pPr>
            <w:r>
              <w:rPr>
                <w:rFonts w:cs="Arial"/>
                <w:sz w:val="22"/>
                <w:szCs w:val="22"/>
              </w:rPr>
              <w:t xml:space="preserve">5.3.2.2 </w:t>
            </w:r>
            <w:r w:rsidRPr="00A356CC">
              <w:rPr>
                <w:rFonts w:cs="Arial"/>
                <w:sz w:val="22"/>
                <w:szCs w:val="22"/>
              </w:rPr>
              <w:t>Mejorar los servicios de apoyo</w:t>
            </w:r>
            <w:r>
              <w:rPr>
                <w:rFonts w:cs="Arial"/>
                <w:sz w:val="22"/>
                <w:szCs w:val="22"/>
              </w:rPr>
              <w:t>, para que</w:t>
            </w:r>
            <w:r w:rsidRPr="00A356CC">
              <w:rPr>
                <w:rFonts w:cs="Arial"/>
                <w:sz w:val="22"/>
                <w:szCs w:val="22"/>
              </w:rPr>
              <w:t xml:space="preserve"> garanticen la equidad en el quehacer universitario.</w:t>
            </w:r>
          </w:p>
          <w:p w:rsidR="002947DB" w:rsidRPr="00681275" w:rsidRDefault="002947DB" w:rsidP="002947DB">
            <w:pPr>
              <w:pStyle w:val="Textosinformato"/>
              <w:spacing w:line="240" w:lineRule="auto"/>
              <w:ind w:left="792"/>
              <w:jc w:val="left"/>
              <w:rPr>
                <w:rFonts w:ascii="Arial" w:hAnsi="Arial" w:cs="Arial"/>
                <w:bCs/>
                <w:sz w:val="22"/>
                <w:szCs w:val="22"/>
                <w:lang w:val="es-CR"/>
              </w:rPr>
            </w:pPr>
          </w:p>
        </w:tc>
      </w:tr>
    </w:tbl>
    <w:p w:rsidR="00376633" w:rsidRPr="00066CD2" w:rsidRDefault="00376633" w:rsidP="00927D96">
      <w:pPr>
        <w:pStyle w:val="Textosinformato"/>
        <w:spacing w:line="240" w:lineRule="auto"/>
        <w:rPr>
          <w:rFonts w:ascii="Arial" w:hAnsi="Arial" w:cs="Arial"/>
        </w:rPr>
      </w:pPr>
    </w:p>
    <w:p w:rsidR="00A57AD7" w:rsidRPr="00066CD2" w:rsidRDefault="00A57AD7" w:rsidP="00927D96">
      <w:pPr>
        <w:pStyle w:val="Textosinformato"/>
        <w:spacing w:line="240" w:lineRule="auto"/>
        <w:rPr>
          <w:rFonts w:ascii="Arial" w:hAnsi="Arial" w:cs="Arial"/>
        </w:rPr>
      </w:pPr>
    </w:p>
    <w:p w:rsidR="00376633" w:rsidRPr="00066CD2" w:rsidRDefault="00376633" w:rsidP="00376633">
      <w:pPr>
        <w:pStyle w:val="Textosinformato"/>
        <w:spacing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066CD2" w:rsidTr="00066CD2">
        <w:trPr>
          <w:tblHeader/>
        </w:trPr>
        <w:tc>
          <w:tcPr>
            <w:tcW w:w="9464" w:type="dxa"/>
            <w:gridSpan w:val="2"/>
            <w:tcBorders>
              <w:bottom w:val="single" w:sz="4" w:space="0" w:color="auto"/>
            </w:tcBorders>
            <w:shd w:val="clear" w:color="auto" w:fill="D9D9D9"/>
          </w:tcPr>
          <w:p w:rsidR="00901689" w:rsidRPr="00066CD2" w:rsidRDefault="008E65E7" w:rsidP="0006402B">
            <w:pPr>
              <w:pStyle w:val="Textosinformato"/>
              <w:jc w:val="center"/>
              <w:rPr>
                <w:rFonts w:ascii="Tahoma" w:hAnsi="Tahoma" w:cs="Tahoma"/>
                <w:b/>
                <w:bCs/>
                <w:sz w:val="28"/>
                <w:szCs w:val="28"/>
              </w:rPr>
            </w:pPr>
            <w:r w:rsidRPr="00066CD2">
              <w:rPr>
                <w:rFonts w:ascii="Tahoma" w:hAnsi="Tahoma" w:cs="Tahoma"/>
                <w:b/>
                <w:bCs/>
                <w:sz w:val="28"/>
                <w:szCs w:val="28"/>
              </w:rPr>
              <w:t>TALENTO HUMANO</w:t>
            </w:r>
          </w:p>
        </w:tc>
      </w:tr>
      <w:tr w:rsidR="00066CD2" w:rsidRPr="00066CD2" w:rsidTr="00066CD2">
        <w:trPr>
          <w:tblHeader/>
        </w:trPr>
        <w:tc>
          <w:tcPr>
            <w:tcW w:w="4786"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ED49D7" w:rsidRPr="00066CD2" w:rsidRDefault="00ED49D7" w:rsidP="0006402B">
            <w:pPr>
              <w:pStyle w:val="Textosinformato"/>
              <w:jc w:val="center"/>
              <w:rPr>
                <w:rFonts w:ascii="Arial" w:hAnsi="Arial" w:cs="Arial"/>
              </w:rPr>
            </w:pPr>
            <w:r w:rsidRPr="00066CD2">
              <w:rPr>
                <w:rFonts w:ascii="Tahoma" w:hAnsi="Tahoma" w:cs="Tahoma"/>
                <w:b/>
                <w:bCs/>
                <w:sz w:val="23"/>
                <w:szCs w:val="23"/>
              </w:rPr>
              <w:t>ACCIONES ESTRATÉGICAS</w:t>
            </w:r>
          </w:p>
        </w:tc>
      </w:tr>
      <w:tr w:rsidR="00ED49D7"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D80AA4" w:rsidRPr="0006402B" w:rsidRDefault="00D80AA4" w:rsidP="0006402B">
            <w:pPr>
              <w:pStyle w:val="Textosinformato"/>
              <w:spacing w:line="240" w:lineRule="auto"/>
              <w:rPr>
                <w:rFonts w:ascii="Arial" w:hAnsi="Arial" w:cs="Arial"/>
                <w:bCs/>
                <w:sz w:val="22"/>
                <w:szCs w:val="22"/>
              </w:rPr>
            </w:pPr>
          </w:p>
          <w:p w:rsidR="00ED49D7" w:rsidRDefault="00ED49D7" w:rsidP="00A57AD7">
            <w:pPr>
              <w:pStyle w:val="Textosinformato"/>
              <w:spacing w:line="240" w:lineRule="auto"/>
              <w:ind w:left="360"/>
              <w:rPr>
                <w:rFonts w:ascii="Arial" w:hAnsi="Arial" w:cs="Arial"/>
                <w:bCs/>
                <w:sz w:val="22"/>
                <w:szCs w:val="22"/>
              </w:rPr>
            </w:pPr>
          </w:p>
          <w:p w:rsidR="00681275" w:rsidRDefault="00681275" w:rsidP="00681275">
            <w:pPr>
              <w:pStyle w:val="Textosinformato"/>
              <w:spacing w:line="240" w:lineRule="auto"/>
              <w:rPr>
                <w:rFonts w:ascii="Arial" w:hAnsi="Arial" w:cs="Arial"/>
                <w:bCs/>
                <w:sz w:val="22"/>
                <w:szCs w:val="22"/>
              </w:rPr>
            </w:pPr>
          </w:p>
          <w:p w:rsidR="00681275" w:rsidRPr="00DD6D16" w:rsidRDefault="00681275" w:rsidP="00DD6D16">
            <w:pPr>
              <w:pStyle w:val="NormalWeb"/>
              <w:ind w:left="567" w:right="74" w:hanging="567"/>
              <w:jc w:val="both"/>
              <w:rPr>
                <w:rFonts w:ascii="Arial" w:hAnsi="Arial" w:cs="Arial"/>
                <w:sz w:val="22"/>
                <w:szCs w:val="22"/>
                <w:lang w:val="es-ES"/>
              </w:rPr>
            </w:pPr>
            <w:r w:rsidRPr="00DD6D16">
              <w:rPr>
                <w:rFonts w:ascii="Arial" w:hAnsi="Arial" w:cs="Arial"/>
                <w:sz w:val="22"/>
                <w:szCs w:val="22"/>
                <w:lang w:val="es-ES"/>
              </w:rPr>
              <w:t>5.4.1  Fortalecer los procesos de contratación, formación, capacitación y desarrollo del talento humano, para consolidar una cultura organizacional con un enfoque de mejoramiento continuo.</w:t>
            </w:r>
          </w:p>
          <w:p w:rsidR="00681275" w:rsidRPr="00681275" w:rsidRDefault="00681275" w:rsidP="00681275">
            <w:pPr>
              <w:pStyle w:val="Textosinformato"/>
              <w:spacing w:line="240" w:lineRule="auto"/>
              <w:rPr>
                <w:rFonts w:ascii="Arial" w:hAnsi="Arial" w:cs="Arial"/>
                <w:bCs/>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D80AA4" w:rsidRPr="0006402B" w:rsidRDefault="00D80AA4" w:rsidP="0006402B">
            <w:pPr>
              <w:pStyle w:val="CM101"/>
              <w:jc w:val="both"/>
              <w:rPr>
                <w:rFonts w:ascii="Arial" w:hAnsi="Arial" w:cs="Arial"/>
                <w:color w:val="000000"/>
                <w:sz w:val="22"/>
                <w:szCs w:val="22"/>
              </w:rPr>
            </w:pPr>
          </w:p>
          <w:p w:rsidR="00ED49D7" w:rsidRPr="00681275" w:rsidRDefault="00ED49D7" w:rsidP="00681275">
            <w:pPr>
              <w:pStyle w:val="Textosinformato"/>
              <w:spacing w:line="240" w:lineRule="auto"/>
              <w:ind w:left="792"/>
              <w:rPr>
                <w:rFonts w:ascii="Arial" w:hAnsi="Arial" w:cs="Arial"/>
                <w:bCs/>
                <w:sz w:val="22"/>
                <w:szCs w:val="22"/>
              </w:rPr>
            </w:pPr>
          </w:p>
          <w:p w:rsidR="00681275" w:rsidRDefault="00681275" w:rsidP="00681275">
            <w:pPr>
              <w:pStyle w:val="Prrafodelista"/>
              <w:rPr>
                <w:rFonts w:ascii="Arial" w:hAnsi="Arial" w:cs="Arial"/>
                <w:bCs/>
                <w:sz w:val="22"/>
                <w:szCs w:val="22"/>
              </w:rPr>
            </w:pPr>
          </w:p>
          <w:p w:rsidR="00681275" w:rsidRDefault="00681275" w:rsidP="00681275">
            <w:pPr>
              <w:ind w:left="834" w:hanging="834"/>
              <w:rPr>
                <w:rFonts w:cs="Arial"/>
                <w:sz w:val="22"/>
                <w:szCs w:val="22"/>
              </w:rPr>
            </w:pPr>
            <w:r>
              <w:rPr>
                <w:rFonts w:cs="Arial"/>
                <w:sz w:val="22"/>
                <w:szCs w:val="22"/>
              </w:rPr>
              <w:t xml:space="preserve">5.4.1.1  </w:t>
            </w:r>
            <w:r w:rsidRPr="00605684">
              <w:rPr>
                <w:rFonts w:cs="Arial"/>
                <w:sz w:val="22"/>
                <w:szCs w:val="22"/>
              </w:rPr>
              <w:t>Impulsar</w:t>
            </w:r>
            <w:r>
              <w:rPr>
                <w:rFonts w:cs="Arial"/>
                <w:sz w:val="22"/>
                <w:szCs w:val="22"/>
              </w:rPr>
              <w:t xml:space="preserve"> </w:t>
            </w:r>
            <w:r w:rsidRPr="00605684">
              <w:rPr>
                <w:rFonts w:cs="Arial"/>
                <w:sz w:val="22"/>
                <w:szCs w:val="22"/>
              </w:rPr>
              <w:t>proyectos que</w:t>
            </w:r>
            <w:r>
              <w:rPr>
                <w:rFonts w:cs="Arial"/>
                <w:sz w:val="22"/>
                <w:szCs w:val="22"/>
              </w:rPr>
              <w:t xml:space="preserve"> </w:t>
            </w:r>
            <w:r w:rsidRPr="00605684">
              <w:rPr>
                <w:rFonts w:cs="Arial"/>
                <w:sz w:val="22"/>
                <w:szCs w:val="22"/>
              </w:rPr>
              <w:t>fortalezcan la selección, reclutamiento y desarrollo del personal de las universidades estatales</w:t>
            </w:r>
            <w:r>
              <w:rPr>
                <w:rFonts w:cs="Arial"/>
                <w:sz w:val="22"/>
                <w:szCs w:val="22"/>
              </w:rPr>
              <w:t>,</w:t>
            </w:r>
            <w:r w:rsidRPr="00605684">
              <w:rPr>
                <w:rFonts w:cs="Arial"/>
                <w:sz w:val="22"/>
                <w:szCs w:val="22"/>
              </w:rPr>
              <w:t xml:space="preserve">  utilizando el enfoque por competencias</w:t>
            </w:r>
            <w:r>
              <w:rPr>
                <w:rFonts w:cs="Arial"/>
                <w:sz w:val="22"/>
                <w:szCs w:val="22"/>
              </w:rPr>
              <w:t>.</w:t>
            </w:r>
          </w:p>
          <w:p w:rsidR="00681275" w:rsidRDefault="00681275" w:rsidP="00681275">
            <w:pPr>
              <w:ind w:left="834" w:hanging="834"/>
              <w:rPr>
                <w:rFonts w:cs="Arial"/>
                <w:sz w:val="22"/>
                <w:szCs w:val="22"/>
              </w:rPr>
            </w:pPr>
          </w:p>
          <w:p w:rsidR="00681275" w:rsidRDefault="00681275" w:rsidP="00681275">
            <w:pPr>
              <w:ind w:left="834" w:hanging="834"/>
              <w:rPr>
                <w:rFonts w:cs="Arial"/>
                <w:sz w:val="22"/>
                <w:szCs w:val="22"/>
              </w:rPr>
            </w:pPr>
            <w:r>
              <w:rPr>
                <w:rFonts w:cs="Arial"/>
                <w:sz w:val="22"/>
                <w:szCs w:val="22"/>
              </w:rPr>
              <w:t xml:space="preserve">5.4.1.2 </w:t>
            </w:r>
            <w:r w:rsidRPr="00D92807">
              <w:rPr>
                <w:rFonts w:cs="Arial"/>
                <w:sz w:val="22"/>
                <w:szCs w:val="22"/>
              </w:rPr>
              <w:t>Promover</w:t>
            </w:r>
            <w:r>
              <w:rPr>
                <w:rFonts w:cs="Arial"/>
                <w:sz w:val="22"/>
                <w:szCs w:val="22"/>
              </w:rPr>
              <w:t xml:space="preserve"> </w:t>
            </w:r>
            <w:r w:rsidRPr="00D92807">
              <w:rPr>
                <w:rFonts w:cs="Arial"/>
                <w:sz w:val="22"/>
                <w:szCs w:val="22"/>
              </w:rPr>
              <w:t>la excelencia en el desempeño de las funciones universitarias</w:t>
            </w:r>
            <w:r>
              <w:rPr>
                <w:rFonts w:cs="Arial"/>
                <w:sz w:val="22"/>
                <w:szCs w:val="22"/>
              </w:rPr>
              <w:t>,</w:t>
            </w:r>
            <w:r w:rsidRPr="00D92807">
              <w:rPr>
                <w:rFonts w:cs="Arial"/>
                <w:sz w:val="22"/>
                <w:szCs w:val="22"/>
              </w:rPr>
              <w:t xml:space="preserve"> mediante la formación de recurso humano calificado.</w:t>
            </w:r>
          </w:p>
          <w:p w:rsidR="00681275" w:rsidRDefault="00681275" w:rsidP="00681275">
            <w:pPr>
              <w:ind w:left="834" w:hanging="834"/>
              <w:rPr>
                <w:rFonts w:cs="Arial"/>
                <w:sz w:val="22"/>
                <w:szCs w:val="22"/>
              </w:rPr>
            </w:pPr>
          </w:p>
          <w:p w:rsidR="00681275" w:rsidRDefault="00681275" w:rsidP="00681275">
            <w:pPr>
              <w:autoSpaceDE w:val="0"/>
              <w:autoSpaceDN w:val="0"/>
              <w:adjustRightInd w:val="0"/>
              <w:ind w:left="834" w:hanging="834"/>
              <w:rPr>
                <w:rFonts w:cs="Arial"/>
                <w:sz w:val="22"/>
                <w:szCs w:val="22"/>
              </w:rPr>
            </w:pPr>
            <w:r>
              <w:rPr>
                <w:rFonts w:cs="Arial"/>
                <w:sz w:val="22"/>
                <w:szCs w:val="22"/>
              </w:rPr>
              <w:t xml:space="preserve">5.4.1.3 </w:t>
            </w:r>
            <w:r w:rsidRPr="00A808E7">
              <w:rPr>
                <w:rFonts w:cs="Arial"/>
                <w:sz w:val="22"/>
                <w:szCs w:val="22"/>
              </w:rPr>
              <w:t>Diseñar una estrategia y desarrollar mecanismos para</w:t>
            </w:r>
            <w:r w:rsidRPr="00A24A79">
              <w:rPr>
                <w:rFonts w:cs="Arial"/>
                <w:sz w:val="22"/>
                <w:szCs w:val="22"/>
              </w:rPr>
              <w:t xml:space="preserve"> ofrecer condiciones laborales que favorezcan la contratación y retención del personal idóneo.</w:t>
            </w:r>
            <w:r>
              <w:rPr>
                <w:rFonts w:cs="Arial"/>
                <w:sz w:val="22"/>
                <w:szCs w:val="22"/>
              </w:rPr>
              <w:t xml:space="preserve"> </w:t>
            </w:r>
          </w:p>
          <w:p w:rsidR="00681275" w:rsidRDefault="00681275" w:rsidP="00681275">
            <w:pPr>
              <w:autoSpaceDE w:val="0"/>
              <w:autoSpaceDN w:val="0"/>
              <w:adjustRightInd w:val="0"/>
              <w:ind w:left="834" w:hanging="834"/>
              <w:rPr>
                <w:rFonts w:cs="Arial"/>
                <w:sz w:val="22"/>
                <w:szCs w:val="22"/>
              </w:rPr>
            </w:pPr>
          </w:p>
          <w:p w:rsidR="00681275" w:rsidRDefault="00681275" w:rsidP="00681275">
            <w:pPr>
              <w:autoSpaceDE w:val="0"/>
              <w:autoSpaceDN w:val="0"/>
              <w:adjustRightInd w:val="0"/>
              <w:ind w:left="834" w:hanging="834"/>
              <w:rPr>
                <w:rFonts w:cs="Arial"/>
                <w:sz w:val="22"/>
                <w:szCs w:val="22"/>
              </w:rPr>
            </w:pPr>
            <w:r>
              <w:rPr>
                <w:rFonts w:cs="Arial"/>
                <w:sz w:val="22"/>
                <w:szCs w:val="22"/>
              </w:rPr>
              <w:t>5.4.1.4  Propiciar la productividad, mediante el d</w:t>
            </w:r>
            <w:r w:rsidRPr="00E77D1E">
              <w:rPr>
                <w:rFonts w:cs="Arial"/>
                <w:sz w:val="22"/>
                <w:szCs w:val="22"/>
              </w:rPr>
              <w:t>esarroll</w:t>
            </w:r>
            <w:r>
              <w:rPr>
                <w:rFonts w:cs="Arial"/>
                <w:sz w:val="22"/>
                <w:szCs w:val="22"/>
              </w:rPr>
              <w:t>o de</w:t>
            </w:r>
            <w:r w:rsidRPr="00E77D1E">
              <w:rPr>
                <w:rFonts w:cs="Arial"/>
                <w:sz w:val="22"/>
                <w:szCs w:val="22"/>
              </w:rPr>
              <w:t xml:space="preserve"> modalidades de </w:t>
            </w:r>
            <w:r w:rsidRPr="00551069">
              <w:rPr>
                <w:rFonts w:cs="Arial"/>
                <w:sz w:val="22"/>
                <w:szCs w:val="22"/>
              </w:rPr>
              <w:t>trabajo ágil</w:t>
            </w:r>
            <w:r>
              <w:rPr>
                <w:rFonts w:cs="Arial"/>
                <w:sz w:val="22"/>
                <w:szCs w:val="22"/>
              </w:rPr>
              <w:t>es</w:t>
            </w:r>
            <w:r w:rsidRPr="00551069">
              <w:rPr>
                <w:rFonts w:cs="Arial"/>
                <w:sz w:val="22"/>
                <w:szCs w:val="22"/>
              </w:rPr>
              <w:t xml:space="preserve"> y flexible</w:t>
            </w:r>
            <w:r>
              <w:rPr>
                <w:rFonts w:cs="Arial"/>
                <w:sz w:val="22"/>
                <w:szCs w:val="22"/>
              </w:rPr>
              <w:t xml:space="preserve">s.                       </w:t>
            </w:r>
          </w:p>
          <w:p w:rsidR="00681275" w:rsidRPr="00681275" w:rsidRDefault="00681275" w:rsidP="00681275">
            <w:pPr>
              <w:pStyle w:val="Textosinformato"/>
              <w:spacing w:line="240" w:lineRule="auto"/>
              <w:rPr>
                <w:rFonts w:ascii="Arial" w:hAnsi="Arial" w:cs="Arial"/>
                <w:bCs/>
                <w:sz w:val="22"/>
                <w:szCs w:val="22"/>
                <w:lang w:val="es-CR"/>
              </w:rPr>
            </w:pPr>
          </w:p>
          <w:p w:rsidR="00746F22" w:rsidRPr="0006402B" w:rsidRDefault="00746F22" w:rsidP="0006402B">
            <w:pPr>
              <w:pStyle w:val="Textosinformato"/>
              <w:spacing w:line="240" w:lineRule="auto"/>
              <w:rPr>
                <w:rFonts w:ascii="Arial" w:hAnsi="Arial" w:cs="Arial"/>
                <w:bCs/>
                <w:sz w:val="22"/>
                <w:szCs w:val="22"/>
              </w:rPr>
            </w:pPr>
          </w:p>
        </w:tc>
      </w:tr>
    </w:tbl>
    <w:p w:rsidR="00376633" w:rsidRPr="00066CD2" w:rsidRDefault="00376633" w:rsidP="00927D96">
      <w:pPr>
        <w:pStyle w:val="Textosinformato"/>
        <w:spacing w:line="240" w:lineRule="auto"/>
        <w:rPr>
          <w:rFonts w:ascii="Arial" w:hAnsi="Arial" w:cs="Arial"/>
        </w:rPr>
      </w:pPr>
    </w:p>
    <w:p w:rsidR="00376633" w:rsidRPr="00066CD2" w:rsidRDefault="00376633"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066CD2" w:rsidRPr="00066CD2" w:rsidTr="00066CD2">
        <w:tc>
          <w:tcPr>
            <w:tcW w:w="9464" w:type="dxa"/>
            <w:gridSpan w:val="2"/>
            <w:tcBorders>
              <w:bottom w:val="single" w:sz="4" w:space="0" w:color="auto"/>
            </w:tcBorders>
            <w:shd w:val="clear" w:color="auto" w:fill="D9D9D9"/>
          </w:tcPr>
          <w:p w:rsidR="00E51DFF" w:rsidRPr="00066CD2" w:rsidRDefault="00E51DFF" w:rsidP="0006402B">
            <w:pPr>
              <w:pStyle w:val="Textosinformato"/>
              <w:jc w:val="center"/>
              <w:rPr>
                <w:rFonts w:ascii="Tahoma" w:hAnsi="Tahoma" w:cs="Tahoma"/>
                <w:b/>
                <w:bCs/>
                <w:sz w:val="28"/>
                <w:szCs w:val="28"/>
              </w:rPr>
            </w:pPr>
            <w:r w:rsidRPr="00066CD2">
              <w:rPr>
                <w:rFonts w:ascii="Tahoma" w:hAnsi="Tahoma" w:cs="Tahoma"/>
                <w:b/>
                <w:bCs/>
                <w:sz w:val="28"/>
                <w:szCs w:val="28"/>
              </w:rPr>
              <w:t>PLANIFICACIÓN</w:t>
            </w:r>
          </w:p>
        </w:tc>
      </w:tr>
      <w:tr w:rsidR="00066CD2" w:rsidRPr="00066CD2" w:rsidTr="00066CD2">
        <w:tc>
          <w:tcPr>
            <w:tcW w:w="4786" w:type="dxa"/>
            <w:tcBorders>
              <w:top w:val="single" w:sz="4" w:space="0" w:color="auto"/>
              <w:bottom w:val="single" w:sz="4" w:space="0" w:color="auto"/>
            </w:tcBorders>
            <w:shd w:val="clear" w:color="auto" w:fill="B3B3B3"/>
          </w:tcPr>
          <w:p w:rsidR="00D80AA4" w:rsidRPr="00066CD2" w:rsidRDefault="00D80AA4" w:rsidP="0006402B">
            <w:pPr>
              <w:pStyle w:val="Textosinformato"/>
              <w:jc w:val="center"/>
              <w:rPr>
                <w:rFonts w:ascii="Arial" w:hAnsi="Arial" w:cs="Arial"/>
              </w:rPr>
            </w:pPr>
            <w:r w:rsidRPr="00066CD2">
              <w:rPr>
                <w:rFonts w:ascii="Tahoma" w:hAnsi="Tahoma" w:cs="Tahoma"/>
                <w:b/>
                <w:bCs/>
                <w:sz w:val="23"/>
                <w:szCs w:val="23"/>
              </w:rPr>
              <w:t>OBJETIVOS ESTRATÉGICOS</w:t>
            </w:r>
          </w:p>
        </w:tc>
        <w:tc>
          <w:tcPr>
            <w:tcW w:w="4678" w:type="dxa"/>
            <w:tcBorders>
              <w:top w:val="single" w:sz="4" w:space="0" w:color="auto"/>
              <w:bottom w:val="single" w:sz="4" w:space="0" w:color="auto"/>
            </w:tcBorders>
            <w:shd w:val="clear" w:color="auto" w:fill="B3B3B3"/>
          </w:tcPr>
          <w:p w:rsidR="00D80AA4" w:rsidRPr="00066CD2" w:rsidRDefault="00D80AA4" w:rsidP="0006402B">
            <w:pPr>
              <w:pStyle w:val="Textosinformato"/>
              <w:jc w:val="center"/>
              <w:rPr>
                <w:rFonts w:ascii="Arial" w:hAnsi="Arial" w:cs="Arial"/>
              </w:rPr>
            </w:pPr>
            <w:r w:rsidRPr="00066CD2">
              <w:rPr>
                <w:rFonts w:ascii="Tahoma" w:hAnsi="Tahoma" w:cs="Tahoma"/>
                <w:b/>
                <w:bCs/>
                <w:sz w:val="23"/>
                <w:szCs w:val="23"/>
              </w:rPr>
              <w:t>ACCIONES ESTRATÉGICAS</w:t>
            </w:r>
          </w:p>
        </w:tc>
      </w:tr>
      <w:tr w:rsidR="00D80AA4" w:rsidRPr="0006402B" w:rsidTr="00066CD2">
        <w:tc>
          <w:tcPr>
            <w:tcW w:w="4786" w:type="dxa"/>
            <w:tcBorders>
              <w:top w:val="single" w:sz="4" w:space="0" w:color="auto"/>
              <w:left w:val="nil"/>
              <w:bottom w:val="single" w:sz="4" w:space="0" w:color="auto"/>
              <w:right w:val="single" w:sz="4" w:space="0" w:color="auto"/>
            </w:tcBorders>
            <w:shd w:val="clear" w:color="auto" w:fill="FFFFFF"/>
          </w:tcPr>
          <w:p w:rsidR="00D80AA4" w:rsidRPr="0006402B" w:rsidRDefault="00D80AA4" w:rsidP="0006402B">
            <w:pPr>
              <w:pStyle w:val="Textosinformato"/>
              <w:spacing w:line="240" w:lineRule="auto"/>
              <w:rPr>
                <w:rFonts w:ascii="Arial" w:hAnsi="Arial" w:cs="Arial"/>
                <w:bCs/>
                <w:sz w:val="22"/>
                <w:szCs w:val="22"/>
              </w:rPr>
            </w:pPr>
          </w:p>
          <w:p w:rsidR="00681275" w:rsidRDefault="00681275" w:rsidP="00681275">
            <w:pPr>
              <w:pStyle w:val="Textosinformato"/>
              <w:spacing w:line="240" w:lineRule="auto"/>
              <w:rPr>
                <w:rFonts w:ascii="Arial" w:hAnsi="Arial" w:cs="Arial"/>
                <w:sz w:val="22"/>
                <w:szCs w:val="22"/>
              </w:rPr>
            </w:pPr>
          </w:p>
          <w:p w:rsidR="00681275" w:rsidRPr="00DD6D16" w:rsidRDefault="00681275" w:rsidP="00DD6D16">
            <w:pPr>
              <w:pStyle w:val="NormalWeb"/>
              <w:ind w:left="567" w:right="74" w:hanging="567"/>
              <w:jc w:val="both"/>
              <w:rPr>
                <w:rFonts w:ascii="Arial" w:hAnsi="Arial" w:cs="Arial"/>
                <w:sz w:val="22"/>
                <w:szCs w:val="22"/>
                <w:lang w:val="es-ES"/>
              </w:rPr>
            </w:pPr>
            <w:r w:rsidRPr="00DD6D16">
              <w:rPr>
                <w:rFonts w:ascii="Arial" w:hAnsi="Arial" w:cs="Arial"/>
                <w:sz w:val="22"/>
                <w:szCs w:val="22"/>
                <w:lang w:val="es-ES"/>
              </w:rPr>
              <w:t>5.5.1  Consolidar la planificación y la gestión de la calidad como procesos de mejoramiento continuo que contribuyan al desarrollo institucional en concordancia con los objetivos del quehacer universitario.</w:t>
            </w:r>
          </w:p>
          <w:p w:rsidR="00681275" w:rsidRPr="00681275" w:rsidRDefault="00681275" w:rsidP="00681275">
            <w:pPr>
              <w:pStyle w:val="Textosinformato"/>
              <w:spacing w:line="240" w:lineRule="auto"/>
              <w:rPr>
                <w:rFonts w:ascii="Arial" w:hAnsi="Arial" w:cs="Arial"/>
                <w:bCs/>
                <w:sz w:val="22"/>
                <w:szCs w:val="22"/>
                <w:lang w:val="es-CR"/>
              </w:rPr>
            </w:pPr>
          </w:p>
        </w:tc>
        <w:tc>
          <w:tcPr>
            <w:tcW w:w="4678" w:type="dxa"/>
            <w:tcBorders>
              <w:top w:val="single" w:sz="4" w:space="0" w:color="auto"/>
              <w:left w:val="single" w:sz="4" w:space="0" w:color="auto"/>
              <w:bottom w:val="single" w:sz="4" w:space="0" w:color="auto"/>
              <w:right w:val="nil"/>
            </w:tcBorders>
            <w:shd w:val="clear" w:color="auto" w:fill="FFFFFF"/>
          </w:tcPr>
          <w:p w:rsidR="00D80AA4" w:rsidRPr="0006402B" w:rsidRDefault="00D80AA4" w:rsidP="0006402B">
            <w:pPr>
              <w:pStyle w:val="Textosinformato"/>
              <w:spacing w:line="240" w:lineRule="auto"/>
              <w:rPr>
                <w:rFonts w:ascii="Arial" w:hAnsi="Arial" w:cs="Arial"/>
                <w:sz w:val="22"/>
                <w:szCs w:val="22"/>
              </w:rPr>
            </w:pPr>
          </w:p>
          <w:p w:rsidR="00075E08" w:rsidRDefault="00075E08" w:rsidP="00681275">
            <w:pPr>
              <w:pStyle w:val="Textosinformato"/>
              <w:spacing w:line="240" w:lineRule="auto"/>
              <w:ind w:left="360"/>
              <w:rPr>
                <w:rFonts w:ascii="Arial" w:hAnsi="Arial" w:cs="Arial"/>
                <w:bCs/>
                <w:sz w:val="22"/>
                <w:szCs w:val="22"/>
              </w:rPr>
            </w:pPr>
          </w:p>
          <w:p w:rsidR="00681275" w:rsidRDefault="00681275" w:rsidP="00DD6D16">
            <w:pPr>
              <w:autoSpaceDE w:val="0"/>
              <w:autoSpaceDN w:val="0"/>
              <w:adjustRightInd w:val="0"/>
              <w:ind w:left="834" w:hanging="834"/>
              <w:rPr>
                <w:rFonts w:cs="Arial"/>
                <w:sz w:val="22"/>
                <w:szCs w:val="22"/>
              </w:rPr>
            </w:pPr>
            <w:r>
              <w:rPr>
                <w:rFonts w:cs="Arial"/>
                <w:sz w:val="22"/>
                <w:szCs w:val="22"/>
              </w:rPr>
              <w:t xml:space="preserve">5.5.1.1 </w:t>
            </w:r>
            <w:r w:rsidRPr="00A24A79">
              <w:rPr>
                <w:rFonts w:cs="Arial"/>
                <w:sz w:val="22"/>
                <w:szCs w:val="22"/>
              </w:rPr>
              <w:t>Estimular</w:t>
            </w:r>
            <w:r>
              <w:rPr>
                <w:rFonts w:cs="Arial"/>
                <w:sz w:val="22"/>
                <w:szCs w:val="22"/>
              </w:rPr>
              <w:t xml:space="preserve"> </w:t>
            </w:r>
            <w:r w:rsidRPr="00A24A79">
              <w:rPr>
                <w:rFonts w:cs="Arial"/>
                <w:sz w:val="22"/>
                <w:szCs w:val="22"/>
              </w:rPr>
              <w:t xml:space="preserve">la planificación estratégica como herramienta de gestión para la búsqueda permanente de la excelencia </w:t>
            </w:r>
            <w:r>
              <w:rPr>
                <w:rFonts w:cs="Arial"/>
                <w:sz w:val="22"/>
                <w:szCs w:val="22"/>
              </w:rPr>
              <w:t xml:space="preserve">en </w:t>
            </w:r>
            <w:r w:rsidRPr="00A24A79">
              <w:rPr>
                <w:rFonts w:cs="Arial"/>
                <w:sz w:val="22"/>
                <w:szCs w:val="22"/>
              </w:rPr>
              <w:t>el quehacer institucional.</w:t>
            </w:r>
          </w:p>
          <w:p w:rsidR="00681275" w:rsidRDefault="00681275" w:rsidP="00DD6D16">
            <w:pPr>
              <w:autoSpaceDE w:val="0"/>
              <w:autoSpaceDN w:val="0"/>
              <w:adjustRightInd w:val="0"/>
              <w:ind w:left="834" w:hanging="834"/>
              <w:rPr>
                <w:rFonts w:cs="Arial"/>
                <w:sz w:val="22"/>
                <w:szCs w:val="22"/>
              </w:rPr>
            </w:pPr>
          </w:p>
          <w:p w:rsidR="00681275" w:rsidRDefault="00681275" w:rsidP="00DD6D16">
            <w:pPr>
              <w:autoSpaceDE w:val="0"/>
              <w:autoSpaceDN w:val="0"/>
              <w:adjustRightInd w:val="0"/>
              <w:ind w:left="834" w:hanging="834"/>
              <w:rPr>
                <w:rFonts w:cs="Arial"/>
                <w:sz w:val="22"/>
                <w:szCs w:val="22"/>
              </w:rPr>
            </w:pPr>
            <w:r>
              <w:rPr>
                <w:rFonts w:cs="Arial"/>
                <w:sz w:val="22"/>
                <w:szCs w:val="22"/>
              </w:rPr>
              <w:t xml:space="preserve">5.5.1.2 </w:t>
            </w:r>
            <w:r w:rsidRPr="00A24A79">
              <w:rPr>
                <w:rFonts w:cs="Arial"/>
                <w:sz w:val="22"/>
                <w:szCs w:val="22"/>
              </w:rPr>
              <w:t>Implementar sistemas</w:t>
            </w:r>
            <w:r>
              <w:rPr>
                <w:rFonts w:cs="Arial"/>
                <w:sz w:val="22"/>
                <w:szCs w:val="22"/>
              </w:rPr>
              <w:t xml:space="preserve"> </w:t>
            </w:r>
            <w:r w:rsidRPr="00A24A79">
              <w:rPr>
                <w:rFonts w:cs="Arial"/>
                <w:sz w:val="22"/>
                <w:szCs w:val="22"/>
              </w:rPr>
              <w:t>de seguimiento y evaluación vinculados a los planes, programas y proyectos que permita</w:t>
            </w:r>
            <w:r>
              <w:rPr>
                <w:rFonts w:cs="Arial"/>
                <w:sz w:val="22"/>
                <w:szCs w:val="22"/>
              </w:rPr>
              <w:t>n</w:t>
            </w:r>
            <w:r w:rsidRPr="00A24A79">
              <w:rPr>
                <w:rFonts w:cs="Arial"/>
                <w:sz w:val="22"/>
                <w:szCs w:val="22"/>
              </w:rPr>
              <w:t xml:space="preserve"> el mejoramiento continuo.</w:t>
            </w:r>
          </w:p>
          <w:p w:rsidR="00681275" w:rsidRDefault="00681275" w:rsidP="00DD6D16">
            <w:pPr>
              <w:autoSpaceDE w:val="0"/>
              <w:autoSpaceDN w:val="0"/>
              <w:adjustRightInd w:val="0"/>
              <w:ind w:left="834" w:hanging="834"/>
              <w:rPr>
                <w:rFonts w:cs="Arial"/>
                <w:sz w:val="22"/>
                <w:szCs w:val="22"/>
              </w:rPr>
            </w:pPr>
          </w:p>
          <w:p w:rsidR="00681275" w:rsidRDefault="00681275" w:rsidP="00DD6D16">
            <w:pPr>
              <w:autoSpaceDE w:val="0"/>
              <w:autoSpaceDN w:val="0"/>
              <w:adjustRightInd w:val="0"/>
              <w:ind w:left="834" w:hanging="834"/>
              <w:rPr>
                <w:rFonts w:cs="Arial"/>
                <w:sz w:val="22"/>
                <w:szCs w:val="22"/>
              </w:rPr>
            </w:pPr>
            <w:r>
              <w:rPr>
                <w:rFonts w:cs="Arial"/>
                <w:sz w:val="22"/>
                <w:szCs w:val="22"/>
              </w:rPr>
              <w:t xml:space="preserve">5.5.1.3 </w:t>
            </w:r>
            <w:r w:rsidRPr="00A24A79">
              <w:rPr>
                <w:rFonts w:cs="Arial"/>
                <w:sz w:val="22"/>
                <w:szCs w:val="22"/>
              </w:rPr>
              <w:t>Analizar</w:t>
            </w:r>
            <w:r>
              <w:rPr>
                <w:rFonts w:cs="Arial"/>
                <w:sz w:val="22"/>
                <w:szCs w:val="22"/>
              </w:rPr>
              <w:t xml:space="preserve"> y</w:t>
            </w:r>
            <w:r w:rsidRPr="00A24A79">
              <w:rPr>
                <w:rFonts w:cs="Arial"/>
                <w:sz w:val="22"/>
                <w:szCs w:val="22"/>
              </w:rPr>
              <w:t xml:space="preserve"> </w:t>
            </w:r>
            <w:r>
              <w:rPr>
                <w:rFonts w:cs="Arial"/>
                <w:sz w:val="22"/>
                <w:szCs w:val="22"/>
              </w:rPr>
              <w:t>aplic</w:t>
            </w:r>
            <w:r w:rsidRPr="00A24A79">
              <w:rPr>
                <w:rFonts w:cs="Arial"/>
                <w:sz w:val="22"/>
                <w:szCs w:val="22"/>
              </w:rPr>
              <w:t>ar las mejores prácticas en el marco de la planificación universitaria.</w:t>
            </w:r>
          </w:p>
          <w:p w:rsidR="00681275" w:rsidRPr="0006402B" w:rsidRDefault="00681275" w:rsidP="00681275">
            <w:pPr>
              <w:pStyle w:val="Textosinformato"/>
              <w:spacing w:line="240" w:lineRule="auto"/>
              <w:ind w:left="360"/>
              <w:rPr>
                <w:rFonts w:ascii="Arial" w:hAnsi="Arial" w:cs="Arial"/>
                <w:bCs/>
                <w:sz w:val="22"/>
                <w:szCs w:val="22"/>
              </w:rPr>
            </w:pPr>
          </w:p>
        </w:tc>
      </w:tr>
    </w:tbl>
    <w:p w:rsidR="00E51DFF" w:rsidRPr="00066CD2" w:rsidRDefault="00E51DFF" w:rsidP="00927D96">
      <w:pPr>
        <w:pStyle w:val="Textosinformato"/>
        <w:spacing w:line="240" w:lineRule="auto"/>
        <w:rPr>
          <w:rFonts w:ascii="Arial" w:hAnsi="Arial" w:cs="Arial"/>
        </w:rPr>
      </w:pPr>
    </w:p>
    <w:p w:rsidR="00E51DFF" w:rsidRPr="00066CD2" w:rsidRDefault="00E51DFF" w:rsidP="00927D96">
      <w:pPr>
        <w:pStyle w:val="Textosinformato"/>
        <w:spacing w:line="240" w:lineRule="auto"/>
        <w:rPr>
          <w:rFonts w:ascii="Arial" w:hAnsi="Arial" w:cs="Arial"/>
        </w:rPr>
      </w:pPr>
    </w:p>
    <w:p w:rsidR="00E51DFF" w:rsidRPr="00066CD2" w:rsidRDefault="00E51DFF" w:rsidP="00927D96">
      <w:pPr>
        <w:pStyle w:val="Textosinformato"/>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4490"/>
      </w:tblGrid>
      <w:tr w:rsidR="00E51DFF" w:rsidRPr="0006402B" w:rsidTr="0006402B">
        <w:tc>
          <w:tcPr>
            <w:tcW w:w="8980" w:type="dxa"/>
            <w:gridSpan w:val="2"/>
            <w:tcBorders>
              <w:bottom w:val="single" w:sz="4" w:space="0" w:color="auto"/>
            </w:tcBorders>
            <w:shd w:val="clear" w:color="auto" w:fill="D9D9D9"/>
          </w:tcPr>
          <w:p w:rsidR="00E51DFF" w:rsidRPr="0006402B" w:rsidRDefault="00416A70" w:rsidP="0006402B">
            <w:pPr>
              <w:pStyle w:val="Textosinformato"/>
              <w:jc w:val="center"/>
              <w:rPr>
                <w:rFonts w:ascii="Tahoma" w:hAnsi="Tahoma" w:cs="Tahoma"/>
                <w:b/>
                <w:bCs/>
                <w:sz w:val="28"/>
                <w:szCs w:val="28"/>
              </w:rPr>
            </w:pPr>
            <w:r w:rsidRPr="0006402B">
              <w:rPr>
                <w:rFonts w:ascii="Tahoma" w:hAnsi="Tahoma" w:cs="Tahoma"/>
                <w:b/>
                <w:bCs/>
                <w:sz w:val="28"/>
                <w:szCs w:val="28"/>
              </w:rPr>
              <w:t>RENDICIÓN DE CUENTAS</w:t>
            </w:r>
          </w:p>
        </w:tc>
      </w:tr>
      <w:tr w:rsidR="00D80AA4" w:rsidRPr="0006402B" w:rsidTr="0006402B">
        <w:tc>
          <w:tcPr>
            <w:tcW w:w="4490" w:type="dxa"/>
            <w:tcBorders>
              <w:top w:val="single" w:sz="4" w:space="0" w:color="auto"/>
              <w:bottom w:val="single" w:sz="4" w:space="0" w:color="auto"/>
            </w:tcBorders>
            <w:shd w:val="clear" w:color="auto" w:fill="B3B3B3"/>
          </w:tcPr>
          <w:p w:rsidR="00D80AA4" w:rsidRPr="0006402B" w:rsidRDefault="00D80AA4" w:rsidP="0006402B">
            <w:pPr>
              <w:pStyle w:val="Textosinformato"/>
              <w:jc w:val="center"/>
              <w:rPr>
                <w:rFonts w:ascii="Arial" w:hAnsi="Arial" w:cs="Arial"/>
                <w:color w:val="0000FF"/>
              </w:rPr>
            </w:pPr>
            <w:r w:rsidRPr="0006402B">
              <w:rPr>
                <w:rFonts w:ascii="Tahoma" w:hAnsi="Tahoma" w:cs="Tahoma"/>
                <w:b/>
                <w:bCs/>
                <w:sz w:val="23"/>
                <w:szCs w:val="23"/>
              </w:rPr>
              <w:t>OBJETIVOS ESTRATÉGICOS</w:t>
            </w:r>
          </w:p>
        </w:tc>
        <w:tc>
          <w:tcPr>
            <w:tcW w:w="4490" w:type="dxa"/>
            <w:tcBorders>
              <w:top w:val="single" w:sz="4" w:space="0" w:color="auto"/>
              <w:bottom w:val="single" w:sz="4" w:space="0" w:color="auto"/>
            </w:tcBorders>
            <w:shd w:val="clear" w:color="auto" w:fill="B3B3B3"/>
          </w:tcPr>
          <w:p w:rsidR="00D80AA4" w:rsidRPr="0006402B" w:rsidRDefault="00D80AA4" w:rsidP="0006402B">
            <w:pPr>
              <w:pStyle w:val="Textosinformato"/>
              <w:jc w:val="center"/>
              <w:rPr>
                <w:rFonts w:ascii="Arial" w:hAnsi="Arial" w:cs="Arial"/>
                <w:color w:val="0000FF"/>
              </w:rPr>
            </w:pPr>
            <w:r w:rsidRPr="0006402B">
              <w:rPr>
                <w:rFonts w:ascii="Tahoma" w:hAnsi="Tahoma" w:cs="Tahoma"/>
                <w:b/>
                <w:bCs/>
                <w:sz w:val="23"/>
                <w:szCs w:val="23"/>
              </w:rPr>
              <w:t>ACCIONES ESTRATÉGICAS</w:t>
            </w:r>
          </w:p>
        </w:tc>
      </w:tr>
      <w:tr w:rsidR="00D80AA4" w:rsidRPr="0006402B" w:rsidTr="0006402B">
        <w:tc>
          <w:tcPr>
            <w:tcW w:w="4490" w:type="dxa"/>
            <w:tcBorders>
              <w:top w:val="single" w:sz="4" w:space="0" w:color="auto"/>
              <w:left w:val="nil"/>
              <w:bottom w:val="single" w:sz="4" w:space="0" w:color="auto"/>
              <w:right w:val="single" w:sz="4" w:space="0" w:color="auto"/>
            </w:tcBorders>
            <w:shd w:val="clear" w:color="auto" w:fill="FFFFFF"/>
          </w:tcPr>
          <w:p w:rsidR="00681275" w:rsidRDefault="00681275" w:rsidP="00681275">
            <w:pPr>
              <w:pStyle w:val="Default"/>
              <w:ind w:left="360"/>
              <w:jc w:val="both"/>
              <w:rPr>
                <w:rFonts w:ascii="Arial" w:hAnsi="Arial" w:cs="Arial"/>
                <w:color w:val="211E1F"/>
                <w:sz w:val="22"/>
                <w:szCs w:val="22"/>
              </w:rPr>
            </w:pPr>
          </w:p>
          <w:p w:rsidR="00681275" w:rsidRPr="00DD6D16" w:rsidRDefault="00681275" w:rsidP="00DD6D16">
            <w:pPr>
              <w:pStyle w:val="NormalWeb"/>
              <w:ind w:left="567" w:right="74" w:hanging="567"/>
              <w:jc w:val="both"/>
              <w:rPr>
                <w:rFonts w:ascii="Arial" w:hAnsi="Arial" w:cs="Arial"/>
                <w:sz w:val="22"/>
                <w:szCs w:val="22"/>
                <w:lang w:val="es-ES"/>
              </w:rPr>
            </w:pPr>
            <w:r w:rsidRPr="00DD6D16">
              <w:rPr>
                <w:rFonts w:ascii="Arial" w:hAnsi="Arial" w:cs="Arial"/>
                <w:sz w:val="22"/>
                <w:szCs w:val="22"/>
                <w:lang w:val="es-ES"/>
              </w:rPr>
              <w:t>5.6.1. Consolidar  la  evaluación y  la rendición de cuentas como prácticas institucionales permanentes para promover la eficiencia, la eficacia y la transparencia en las actividades universitarias.</w:t>
            </w:r>
          </w:p>
          <w:p w:rsidR="00681275" w:rsidRPr="00681275" w:rsidRDefault="00681275" w:rsidP="00681275">
            <w:pPr>
              <w:pStyle w:val="Default"/>
              <w:ind w:left="360"/>
              <w:jc w:val="both"/>
              <w:rPr>
                <w:rFonts w:ascii="Arial" w:hAnsi="Arial" w:cs="Arial"/>
                <w:color w:val="211E1F"/>
                <w:sz w:val="22"/>
                <w:szCs w:val="22"/>
                <w:lang w:val="es-CR"/>
              </w:rPr>
            </w:pPr>
          </w:p>
          <w:p w:rsidR="008C1F26" w:rsidRPr="0006402B" w:rsidRDefault="008C1F26" w:rsidP="00681275">
            <w:pPr>
              <w:pStyle w:val="Default"/>
              <w:ind w:left="360"/>
              <w:jc w:val="both"/>
              <w:rPr>
                <w:rFonts w:ascii="Arial" w:hAnsi="Arial" w:cs="Arial"/>
                <w:color w:val="211E1F"/>
                <w:sz w:val="22"/>
                <w:szCs w:val="22"/>
              </w:rPr>
            </w:pPr>
          </w:p>
        </w:tc>
        <w:tc>
          <w:tcPr>
            <w:tcW w:w="4490" w:type="dxa"/>
            <w:tcBorders>
              <w:top w:val="single" w:sz="4" w:space="0" w:color="auto"/>
              <w:left w:val="single" w:sz="4" w:space="0" w:color="auto"/>
              <w:bottom w:val="single" w:sz="4" w:space="0" w:color="auto"/>
              <w:right w:val="nil"/>
            </w:tcBorders>
            <w:shd w:val="clear" w:color="auto" w:fill="FFFFFF"/>
          </w:tcPr>
          <w:p w:rsidR="00D80AA4" w:rsidRPr="0006402B" w:rsidRDefault="00D80AA4" w:rsidP="0006402B">
            <w:pPr>
              <w:pStyle w:val="Default"/>
              <w:jc w:val="both"/>
              <w:rPr>
                <w:rFonts w:ascii="Arial" w:hAnsi="Arial" w:cs="Arial"/>
                <w:sz w:val="22"/>
                <w:szCs w:val="22"/>
              </w:rPr>
            </w:pPr>
          </w:p>
          <w:p w:rsidR="00D80AA4" w:rsidRDefault="00D80AA4" w:rsidP="00681275">
            <w:pPr>
              <w:pStyle w:val="Default"/>
              <w:ind w:left="792"/>
              <w:jc w:val="both"/>
              <w:rPr>
                <w:rFonts w:ascii="Arial" w:hAnsi="Arial" w:cs="Arial"/>
                <w:sz w:val="22"/>
                <w:szCs w:val="22"/>
              </w:rPr>
            </w:pPr>
          </w:p>
          <w:p w:rsidR="00681275" w:rsidRDefault="00681275" w:rsidP="00681275">
            <w:pPr>
              <w:pStyle w:val="Default"/>
              <w:ind w:left="792"/>
              <w:jc w:val="both"/>
              <w:rPr>
                <w:rFonts w:ascii="Arial" w:hAnsi="Arial" w:cs="Arial"/>
                <w:sz w:val="22"/>
                <w:szCs w:val="22"/>
              </w:rPr>
            </w:pPr>
          </w:p>
          <w:p w:rsidR="00681275" w:rsidRDefault="00681275" w:rsidP="00681275">
            <w:pPr>
              <w:ind w:left="777" w:hanging="777"/>
              <w:rPr>
                <w:rFonts w:cs="Arial"/>
                <w:sz w:val="22"/>
                <w:szCs w:val="22"/>
              </w:rPr>
            </w:pPr>
            <w:r>
              <w:rPr>
                <w:rFonts w:cs="Arial"/>
                <w:sz w:val="22"/>
                <w:szCs w:val="22"/>
              </w:rPr>
              <w:t>5.6.1.1  Consolidar</w:t>
            </w:r>
            <w:r w:rsidRPr="00A24A79">
              <w:rPr>
                <w:rFonts w:cs="Arial"/>
                <w:sz w:val="22"/>
                <w:szCs w:val="22"/>
              </w:rPr>
              <w:t xml:space="preserve"> los mecanismos</w:t>
            </w:r>
            <w:r>
              <w:rPr>
                <w:rFonts w:cs="Arial"/>
                <w:sz w:val="22"/>
                <w:szCs w:val="22"/>
              </w:rPr>
              <w:t xml:space="preserve"> </w:t>
            </w:r>
            <w:r w:rsidRPr="00A24A79">
              <w:rPr>
                <w:rFonts w:cs="Arial"/>
                <w:sz w:val="22"/>
                <w:szCs w:val="22"/>
              </w:rPr>
              <w:t>para</w:t>
            </w:r>
            <w:r>
              <w:rPr>
                <w:rFonts w:cs="Arial"/>
                <w:sz w:val="22"/>
                <w:szCs w:val="22"/>
              </w:rPr>
              <w:t xml:space="preserve"> una</w:t>
            </w:r>
            <w:r w:rsidRPr="00A24A79">
              <w:rPr>
                <w:rFonts w:cs="Arial"/>
                <w:sz w:val="22"/>
                <w:szCs w:val="22"/>
              </w:rPr>
              <w:t xml:space="preserve"> rendición de cuentas integrada, oportuna y pertinente, a partir de los sistemas de evalua</w:t>
            </w:r>
            <w:r>
              <w:rPr>
                <w:rFonts w:cs="Arial"/>
                <w:sz w:val="22"/>
                <w:szCs w:val="22"/>
              </w:rPr>
              <w:t>ción institucionales.</w:t>
            </w:r>
          </w:p>
          <w:p w:rsidR="00681275" w:rsidRPr="00681275" w:rsidRDefault="00681275" w:rsidP="00681275">
            <w:pPr>
              <w:pStyle w:val="Default"/>
              <w:ind w:left="792"/>
              <w:jc w:val="both"/>
              <w:rPr>
                <w:rFonts w:ascii="Arial" w:hAnsi="Arial" w:cs="Arial"/>
                <w:sz w:val="22"/>
                <w:szCs w:val="22"/>
                <w:lang w:val="es-CR"/>
              </w:rPr>
            </w:pPr>
          </w:p>
        </w:tc>
      </w:tr>
    </w:tbl>
    <w:p w:rsidR="00A925A1" w:rsidRDefault="00A925A1" w:rsidP="009545B6">
      <w:pPr>
        <w:rPr>
          <w:lang w:val="es-ES"/>
        </w:rPr>
      </w:pPr>
    </w:p>
    <w:p w:rsidR="00A925A1" w:rsidRPr="00F1569C" w:rsidRDefault="00A925A1" w:rsidP="00A925A1">
      <w:pPr>
        <w:autoSpaceDE w:val="0"/>
        <w:autoSpaceDN w:val="0"/>
        <w:adjustRightInd w:val="0"/>
        <w:spacing w:line="240" w:lineRule="auto"/>
        <w:rPr>
          <w:rFonts w:cs="Arial"/>
          <w:color w:val="3366FF"/>
        </w:rPr>
      </w:pPr>
      <w:r>
        <w:rPr>
          <w:lang w:val="es-ES"/>
        </w:rPr>
        <w:br w:type="page"/>
      </w:r>
    </w:p>
    <w:p w:rsidR="00A925A1" w:rsidRPr="00F1569C" w:rsidRDefault="00A925A1" w:rsidP="00A925A1">
      <w:pPr>
        <w:autoSpaceDE w:val="0"/>
        <w:autoSpaceDN w:val="0"/>
        <w:adjustRightInd w:val="0"/>
        <w:spacing w:line="240" w:lineRule="auto"/>
        <w:rPr>
          <w:rFonts w:cs="Arial"/>
          <w:color w:val="3366FF"/>
        </w:rPr>
      </w:pPr>
    </w:p>
    <w:p w:rsidR="00A925A1" w:rsidRPr="00F1569C" w:rsidRDefault="00A925A1" w:rsidP="00A925A1">
      <w:pPr>
        <w:ind w:left="1985" w:hanging="1985"/>
        <w:rPr>
          <w:rFonts w:cs="Arial"/>
          <w:color w:val="3366FF"/>
        </w:rPr>
      </w:pPr>
    </w:p>
    <w:p w:rsidR="00A925A1" w:rsidRPr="00F1569C" w:rsidRDefault="00A925A1" w:rsidP="00A925A1">
      <w:pPr>
        <w:ind w:left="1985" w:hanging="1985"/>
        <w:rPr>
          <w:rFonts w:cs="Arial"/>
          <w:color w:val="3366FF"/>
        </w:rPr>
      </w:pPr>
    </w:p>
    <w:p w:rsidR="00A925A1" w:rsidRPr="00F1569C" w:rsidRDefault="00A925A1" w:rsidP="00A925A1">
      <w:pPr>
        <w:autoSpaceDE w:val="0"/>
        <w:autoSpaceDN w:val="0"/>
        <w:adjustRightInd w:val="0"/>
        <w:spacing w:line="240" w:lineRule="auto"/>
        <w:rPr>
          <w:rFonts w:cs="Arial"/>
          <w:color w:val="3366FF"/>
        </w:rPr>
      </w:pPr>
    </w:p>
    <w:p w:rsidR="00A925A1" w:rsidRPr="00F1569C" w:rsidRDefault="00A925A1" w:rsidP="00A925A1">
      <w:pPr>
        <w:autoSpaceDE w:val="0"/>
        <w:autoSpaceDN w:val="0"/>
        <w:adjustRightInd w:val="0"/>
        <w:spacing w:line="240" w:lineRule="auto"/>
        <w:rPr>
          <w:rFonts w:ascii="TimesNewRomanPSMT" w:hAnsi="TimesNewRomanPSMT" w:cs="TimesNewRomanPSMT"/>
          <w:color w:val="3366FF"/>
          <w:sz w:val="22"/>
          <w:szCs w:val="22"/>
          <w:lang w:val="es-ES"/>
        </w:rPr>
      </w:pPr>
    </w:p>
    <w:p w:rsidR="00A925A1" w:rsidRPr="00F1569C" w:rsidRDefault="00A925A1" w:rsidP="00A925A1">
      <w:pPr>
        <w:autoSpaceDE w:val="0"/>
        <w:autoSpaceDN w:val="0"/>
        <w:adjustRightInd w:val="0"/>
        <w:spacing w:line="240" w:lineRule="auto"/>
        <w:ind w:left="1170"/>
        <w:rPr>
          <w:rFonts w:ascii="TimesNewRomanPSMT" w:hAnsi="TimesNewRomanPSMT" w:cs="TimesNewRomanPSMT"/>
          <w:color w:val="3366FF"/>
          <w:sz w:val="22"/>
          <w:szCs w:val="22"/>
          <w:lang w:val="es-ES"/>
        </w:rPr>
      </w:pPr>
    </w:p>
    <w:p w:rsidR="00A925A1" w:rsidRPr="00D12B4A" w:rsidRDefault="00A925A1" w:rsidP="00A925A1">
      <w:pPr>
        <w:pStyle w:val="Ttulo1"/>
      </w:pPr>
    </w:p>
    <w:p w:rsidR="00A925A1" w:rsidRDefault="00A925A1" w:rsidP="00A925A1">
      <w:pPr>
        <w:pStyle w:val="TITULO2"/>
      </w:pPr>
    </w:p>
    <w:p w:rsidR="00A925A1" w:rsidRDefault="00A925A1" w:rsidP="00A925A1">
      <w:pPr>
        <w:pStyle w:val="TITULO2"/>
      </w:pPr>
    </w:p>
    <w:p w:rsidR="00A925A1" w:rsidRPr="00616D12" w:rsidRDefault="00A925A1" w:rsidP="00A925A1">
      <w:pPr>
        <w:pStyle w:val="TITULO2"/>
      </w:pPr>
      <w:bookmarkStart w:id="126" w:name="_Toc399418479"/>
      <w:r w:rsidRPr="00616D12">
        <w:t xml:space="preserve">ANEXO </w:t>
      </w:r>
      <w:r>
        <w:t>3</w:t>
      </w:r>
      <w:bookmarkEnd w:id="126"/>
    </w:p>
    <w:p w:rsidR="00A925A1" w:rsidRPr="00D12B4A" w:rsidRDefault="00A925A1" w:rsidP="00A925A1">
      <w:pPr>
        <w:pStyle w:val="Textosinformato"/>
        <w:jc w:val="center"/>
        <w:rPr>
          <w:rFonts w:ascii="Times New Roman" w:hAnsi="Times New Roman"/>
          <w:b/>
          <w:sz w:val="28"/>
        </w:rPr>
      </w:pPr>
    </w:p>
    <w:p w:rsidR="00A925A1" w:rsidRPr="00D12B4A" w:rsidRDefault="00A925A1" w:rsidP="00A925A1">
      <w:pPr>
        <w:pStyle w:val="Textosinformato"/>
        <w:jc w:val="center"/>
        <w:rPr>
          <w:rFonts w:ascii="Times New Roman" w:hAnsi="Times New Roman"/>
          <w:b/>
          <w:sz w:val="28"/>
        </w:rPr>
      </w:pPr>
    </w:p>
    <w:p w:rsidR="00A925A1" w:rsidRPr="00616D12" w:rsidRDefault="00A925A1" w:rsidP="00A925A1">
      <w:pPr>
        <w:pStyle w:val="TITULO3"/>
      </w:pPr>
      <w:bookmarkStart w:id="127" w:name="_Toc399418480"/>
      <w:r>
        <w:t>Plan de Inversión 2015</w:t>
      </w:r>
      <w:bookmarkEnd w:id="127"/>
    </w:p>
    <w:p w:rsidR="00A925A1" w:rsidRPr="00B91208" w:rsidRDefault="00A925A1" w:rsidP="00A925A1">
      <w:pPr>
        <w:pStyle w:val="Textosinformato"/>
        <w:jc w:val="center"/>
        <w:rPr>
          <w:rFonts w:ascii="Times New Roman" w:hAnsi="Times New Roman"/>
          <w:b/>
          <w:color w:val="000000"/>
          <w:sz w:val="28"/>
        </w:rPr>
      </w:pPr>
    </w:p>
    <w:p w:rsidR="00A925A1" w:rsidRDefault="00A925A1" w:rsidP="009545B6">
      <w:pPr>
        <w:rPr>
          <w:lang w:val="es-ES"/>
        </w:rPr>
      </w:pPr>
      <w:r>
        <w:rPr>
          <w:lang w:val="es-ES"/>
        </w:rPr>
        <w:br w:type="page"/>
      </w:r>
      <w:r w:rsidR="00C97D5C">
        <w:rPr>
          <w:noProof/>
          <w:lang w:eastAsia="es-CR"/>
        </w:rPr>
        <w:drawing>
          <wp:anchor distT="0" distB="0" distL="114300" distR="114300" simplePos="0" relativeHeight="251658240" behindDoc="0" locked="0" layoutInCell="1" allowOverlap="1">
            <wp:simplePos x="0" y="0"/>
            <wp:positionH relativeFrom="column">
              <wp:posOffset>38100</wp:posOffset>
            </wp:positionH>
            <wp:positionV relativeFrom="paragraph">
              <wp:posOffset>47625</wp:posOffset>
            </wp:positionV>
            <wp:extent cx="7696200" cy="9959340"/>
            <wp:effectExtent l="0" t="0" r="0" b="381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200" cy="995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5A1" w:rsidRPr="00B1374C" w:rsidRDefault="00A925A1" w:rsidP="00A925A1">
      <w:pPr>
        <w:jc w:val="center"/>
        <w:rPr>
          <w:rFonts w:ascii="Verdana" w:hAnsi="Verdana" w:cs="Arial"/>
          <w:b/>
        </w:rPr>
      </w:pPr>
      <w:r>
        <w:rPr>
          <w:lang w:val="es-ES"/>
        </w:rPr>
        <w:br w:type="page"/>
      </w:r>
      <w:r w:rsidRPr="00B1374C">
        <w:rPr>
          <w:rFonts w:ascii="Verdana" w:hAnsi="Verdana" w:cs="Arial"/>
          <w:b/>
        </w:rPr>
        <w:t>Presentación</w:t>
      </w:r>
    </w:p>
    <w:p w:rsidR="00A925A1" w:rsidRPr="0032053B" w:rsidRDefault="00A925A1" w:rsidP="00A925A1">
      <w:pPr>
        <w:rPr>
          <w:rFonts w:ascii="Verdana" w:hAnsi="Verdana" w:cs="Arial"/>
        </w:rPr>
      </w:pPr>
      <w:r w:rsidRPr="0032053B">
        <w:rPr>
          <w:rFonts w:ascii="Verdana" w:hAnsi="Verdana" w:cs="Arial"/>
        </w:rPr>
        <w:t xml:space="preserve">Para el año 2015 la Universidad Nacional enfoca sus esfuerzos en la modernización de la infraestructura física, así como el equipamiento científico y tecnológico, atendiendo las necesidades prioritarias en concordancia con la disponibilidad de recursos con que cuenta la institución. </w:t>
      </w:r>
    </w:p>
    <w:p w:rsidR="00A925A1" w:rsidRPr="0032053B" w:rsidRDefault="00A925A1" w:rsidP="00A925A1">
      <w:pPr>
        <w:rPr>
          <w:rFonts w:ascii="Verdana" w:hAnsi="Verdana" w:cs="Arial"/>
        </w:rPr>
      </w:pPr>
      <w:r w:rsidRPr="0032053B">
        <w:rPr>
          <w:rFonts w:ascii="Verdana" w:hAnsi="Verdana" w:cs="Arial"/>
        </w:rPr>
        <w:t>Se gestionan ambiciosos proyectos de obras que potencien el desarrollo de la actividad sustantiva y que cambiarán significativamente la imagen física de la institución permitiendo ofrecer espacios adecuados a sus estudiantes y a sus funcionarios; en concordancia con los ejes establecidos en el Plan de Mejoramiento Institucional.</w:t>
      </w:r>
    </w:p>
    <w:p w:rsidR="00A925A1" w:rsidRPr="0032053B" w:rsidRDefault="00A925A1" w:rsidP="00A925A1">
      <w:pPr>
        <w:rPr>
          <w:rFonts w:ascii="Verdana" w:hAnsi="Verdana" w:cs="Arial"/>
        </w:rPr>
      </w:pPr>
      <w:r w:rsidRPr="0032053B">
        <w:rPr>
          <w:rFonts w:ascii="Verdana" w:hAnsi="Verdana" w:cs="Arial"/>
        </w:rPr>
        <w:t>Este desarrollo de infraestructura se enmarca dentro de la planificación institucional y tiene como fundamento mejorar la calidad de vida de la comunidad universitaria, mediante la incorporación de elementos de seguridad, accesibilidad, esparcimiento y desarrollo de la actividad académica.</w:t>
      </w:r>
    </w:p>
    <w:p w:rsidR="00A925A1" w:rsidRDefault="00A925A1" w:rsidP="00A925A1">
      <w:pPr>
        <w:rPr>
          <w:rFonts w:ascii="Verdana" w:hAnsi="Verdana" w:cs="Arial"/>
        </w:rPr>
      </w:pPr>
      <w:r w:rsidRPr="0032053B">
        <w:rPr>
          <w:rFonts w:ascii="Verdana" w:hAnsi="Verdana" w:cs="Arial"/>
        </w:rPr>
        <w:t>De igual forma se aborda el mantenimiento de la infraestructura existente y el equipamiento científico, tecnológico y de mobiliario como elementos indispensables   para ofrecer las condiciones  necesarias   que permitan el desarrollo del quehacer institucional.</w:t>
      </w:r>
    </w:p>
    <w:p w:rsidR="00A925A1" w:rsidRDefault="00A925A1" w:rsidP="00A925A1">
      <w:pPr>
        <w:rPr>
          <w:rFonts w:ascii="Verdana" w:hAnsi="Verdana" w:cs="Arial"/>
        </w:rPr>
      </w:pPr>
    </w:p>
    <w:p w:rsidR="00A925A1" w:rsidRDefault="00A925A1" w:rsidP="00A925A1">
      <w:pPr>
        <w:rPr>
          <w:rFonts w:ascii="Verdana" w:hAnsi="Verdana" w:cs="Arial"/>
        </w:rPr>
        <w:sectPr w:rsidR="00A925A1" w:rsidSect="00A71E34">
          <w:pgSz w:w="12240" w:h="15840" w:code="1"/>
          <w:pgMar w:top="1701" w:right="1418" w:bottom="1701" w:left="1418" w:header="709" w:footer="709" w:gutter="0"/>
          <w:cols w:space="708"/>
          <w:docGrid w:linePitch="360"/>
        </w:sectPr>
      </w:pPr>
    </w:p>
    <w:p w:rsidR="00A925A1" w:rsidRPr="00B37773" w:rsidRDefault="00A925A1" w:rsidP="00A925A1">
      <w:pPr>
        <w:jc w:val="center"/>
        <w:rPr>
          <w:rFonts w:ascii="Verdana" w:hAnsi="Verdana" w:cs="Arial"/>
          <w:b/>
        </w:rPr>
      </w:pPr>
      <w:r w:rsidRPr="00B37773">
        <w:rPr>
          <w:rFonts w:ascii="Verdana" w:hAnsi="Verdana" w:cs="Arial"/>
          <w:b/>
        </w:rPr>
        <w:t>UNIVERSIDAD NACIONAL</w:t>
      </w:r>
    </w:p>
    <w:p w:rsidR="00A925A1" w:rsidRPr="00B37773" w:rsidRDefault="00A925A1" w:rsidP="00A925A1">
      <w:pPr>
        <w:jc w:val="center"/>
        <w:rPr>
          <w:rFonts w:ascii="Verdana" w:hAnsi="Verdana" w:cs="Arial"/>
          <w:b/>
        </w:rPr>
      </w:pPr>
      <w:r w:rsidRPr="00B37773">
        <w:rPr>
          <w:rFonts w:ascii="Verdana" w:hAnsi="Verdana" w:cs="Arial"/>
          <w:b/>
        </w:rPr>
        <w:t>OBJETIVOS Y METAS DEL PLAN DE INVERSIÓN PARA EL 2015</w:t>
      </w:r>
    </w:p>
    <w:p w:rsidR="00A925A1" w:rsidRDefault="00A925A1" w:rsidP="00A925A1">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00"/>
        <w:gridCol w:w="2410"/>
        <w:gridCol w:w="4791"/>
        <w:gridCol w:w="2722"/>
      </w:tblGrid>
      <w:tr w:rsidR="00A925A1" w:rsidRPr="00B37773" w:rsidTr="00A71E34">
        <w:trPr>
          <w:tblHeader/>
        </w:trPr>
        <w:tc>
          <w:tcPr>
            <w:tcW w:w="2106" w:type="dxa"/>
            <w:shd w:val="pct25" w:color="auto" w:fill="auto"/>
            <w:vAlign w:val="center"/>
          </w:tcPr>
          <w:p w:rsidR="00A925A1" w:rsidRPr="00A71E34" w:rsidRDefault="00A925A1" w:rsidP="00A71E34">
            <w:pPr>
              <w:jc w:val="center"/>
              <w:rPr>
                <w:b/>
              </w:rPr>
            </w:pPr>
            <w:r w:rsidRPr="00A71E34">
              <w:rPr>
                <w:b/>
              </w:rPr>
              <w:t>OBJETIVO ESTRATEGICO</w:t>
            </w:r>
          </w:p>
        </w:tc>
        <w:tc>
          <w:tcPr>
            <w:tcW w:w="2000" w:type="dxa"/>
            <w:shd w:val="pct25" w:color="auto" w:fill="auto"/>
            <w:vAlign w:val="center"/>
          </w:tcPr>
          <w:p w:rsidR="00A925A1" w:rsidRPr="00A71E34" w:rsidRDefault="00A925A1" w:rsidP="00A71E34">
            <w:pPr>
              <w:jc w:val="center"/>
              <w:rPr>
                <w:b/>
              </w:rPr>
            </w:pPr>
            <w:r w:rsidRPr="00A71E34">
              <w:rPr>
                <w:b/>
              </w:rPr>
              <w:t>ACCIÓN ESTRATÉGICA</w:t>
            </w:r>
          </w:p>
        </w:tc>
        <w:tc>
          <w:tcPr>
            <w:tcW w:w="2410" w:type="dxa"/>
            <w:shd w:val="pct25" w:color="auto" w:fill="auto"/>
            <w:vAlign w:val="center"/>
          </w:tcPr>
          <w:p w:rsidR="00A925A1" w:rsidRPr="00A71E34" w:rsidRDefault="00A925A1" w:rsidP="00A71E34">
            <w:pPr>
              <w:jc w:val="center"/>
              <w:rPr>
                <w:b/>
              </w:rPr>
            </w:pPr>
            <w:r w:rsidRPr="00A71E34">
              <w:rPr>
                <w:b/>
              </w:rPr>
              <w:t>OBJETIVO OPERATIVO ANUAL</w:t>
            </w:r>
          </w:p>
        </w:tc>
        <w:tc>
          <w:tcPr>
            <w:tcW w:w="4791" w:type="dxa"/>
            <w:shd w:val="pct25" w:color="auto" w:fill="auto"/>
            <w:vAlign w:val="center"/>
          </w:tcPr>
          <w:p w:rsidR="00A925A1" w:rsidRPr="00A71E34" w:rsidRDefault="00A925A1" w:rsidP="00A71E34">
            <w:pPr>
              <w:jc w:val="center"/>
              <w:rPr>
                <w:b/>
              </w:rPr>
            </w:pPr>
            <w:r w:rsidRPr="00A71E34">
              <w:rPr>
                <w:b/>
              </w:rPr>
              <w:t>METAS</w:t>
            </w:r>
          </w:p>
        </w:tc>
        <w:tc>
          <w:tcPr>
            <w:tcW w:w="2722" w:type="dxa"/>
            <w:shd w:val="pct25" w:color="auto" w:fill="auto"/>
            <w:vAlign w:val="center"/>
          </w:tcPr>
          <w:p w:rsidR="00A925A1" w:rsidRPr="00A71E34" w:rsidRDefault="00A925A1" w:rsidP="00A71E34">
            <w:pPr>
              <w:jc w:val="center"/>
              <w:rPr>
                <w:b/>
              </w:rPr>
            </w:pPr>
            <w:r w:rsidRPr="00A71E34">
              <w:rPr>
                <w:b/>
              </w:rPr>
              <w:t>MONTO</w:t>
            </w:r>
          </w:p>
          <w:p w:rsidR="00A925A1" w:rsidRPr="00A71E34" w:rsidRDefault="00A925A1" w:rsidP="00A71E34">
            <w:pPr>
              <w:jc w:val="center"/>
              <w:rPr>
                <w:b/>
              </w:rPr>
            </w:pPr>
            <w:r w:rsidRPr="00A71E34">
              <w:rPr>
                <w:b/>
              </w:rPr>
              <w:t>PRESUPUESTARIO</w:t>
            </w:r>
          </w:p>
        </w:tc>
      </w:tr>
      <w:tr w:rsidR="00A925A1" w:rsidRPr="00B37773" w:rsidTr="00A71E34">
        <w:tc>
          <w:tcPr>
            <w:tcW w:w="2106" w:type="dxa"/>
            <w:vMerge w:val="restart"/>
            <w:shd w:val="clear" w:color="auto" w:fill="auto"/>
            <w:vAlign w:val="center"/>
          </w:tcPr>
          <w:p w:rsidR="00A925A1" w:rsidRPr="00B37773" w:rsidRDefault="00A925A1" w:rsidP="00A71E34">
            <w:r w:rsidRPr="00B37773">
              <w:t>4. Consolidar una cultura institucional que fortalezca el modelo de gestión y la vida universitaria bajo los principios de justicia sostenibilidad y salud.</w:t>
            </w:r>
          </w:p>
        </w:tc>
        <w:tc>
          <w:tcPr>
            <w:tcW w:w="2000" w:type="dxa"/>
            <w:vMerge w:val="restart"/>
            <w:shd w:val="clear" w:color="auto" w:fill="auto"/>
            <w:vAlign w:val="center"/>
          </w:tcPr>
          <w:p w:rsidR="00A925A1" w:rsidRPr="00B37773" w:rsidRDefault="00A925A1" w:rsidP="00A71E34">
            <w:r w:rsidRPr="00B37773">
              <w:t>4.6 Mejoramiento de las condiciones universitarias en espacios de infraestructura institucional, de seguridad, de acceso y de belleza escénica.</w:t>
            </w:r>
          </w:p>
        </w:tc>
        <w:tc>
          <w:tcPr>
            <w:tcW w:w="2410" w:type="dxa"/>
            <w:vMerge w:val="restart"/>
            <w:shd w:val="clear" w:color="auto" w:fill="auto"/>
            <w:vAlign w:val="center"/>
          </w:tcPr>
          <w:p w:rsidR="00A925A1" w:rsidRPr="00B37773" w:rsidRDefault="00A925A1" w:rsidP="00A71E34">
            <w:r w:rsidRPr="00B37773">
              <w:t>1. Modernizar la infraestructura física de la institución de carácter estratégico que permita desarrollar el quehacer institucional.</w:t>
            </w:r>
          </w:p>
        </w:tc>
        <w:tc>
          <w:tcPr>
            <w:tcW w:w="4791" w:type="dxa"/>
            <w:shd w:val="clear" w:color="auto" w:fill="auto"/>
            <w:vAlign w:val="center"/>
          </w:tcPr>
          <w:p w:rsidR="00A925A1" w:rsidRPr="00B37773" w:rsidRDefault="00A925A1" w:rsidP="00A71E34">
            <w:r w:rsidRPr="00B37773">
              <w:t>1.1</w:t>
            </w:r>
            <w:r>
              <w:t xml:space="preserve"> </w:t>
            </w:r>
            <w:r w:rsidRPr="00B37773">
              <w:t xml:space="preserve">Gestionar la construcción del edificio de </w:t>
            </w:r>
            <w:proofErr w:type="spellStart"/>
            <w:r w:rsidRPr="00B37773">
              <w:t>Emprendedurismo</w:t>
            </w:r>
            <w:proofErr w:type="spellEnd"/>
            <w:r w:rsidRPr="00B37773">
              <w:t>, Educación permanente y Cadenas de Abastecimiento</w:t>
            </w:r>
          </w:p>
        </w:tc>
        <w:tc>
          <w:tcPr>
            <w:tcW w:w="2722" w:type="dxa"/>
            <w:shd w:val="clear" w:color="auto" w:fill="auto"/>
            <w:vAlign w:val="center"/>
          </w:tcPr>
          <w:p w:rsidR="00A925A1" w:rsidRPr="00A71E34" w:rsidRDefault="00A925A1" w:rsidP="00A71E34">
            <w:pPr>
              <w:jc w:val="right"/>
              <w:rPr>
                <w:rFonts w:ascii="Dialog" w:hAnsi="Dialog"/>
              </w:rPr>
            </w:pPr>
            <w:r w:rsidRPr="00A71E34">
              <w:rPr>
                <w:rFonts w:ascii="Calibri" w:hAnsi="Calibri"/>
                <w:color w:val="000000"/>
              </w:rPr>
              <w:t xml:space="preserve">₡ </w:t>
            </w:r>
            <w:r w:rsidRPr="00A71E34">
              <w:rPr>
                <w:rFonts w:ascii="Dialog" w:hAnsi="Dialog"/>
              </w:rPr>
              <w:t>1.739.800.000,00</w:t>
            </w: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1.2 Gestionar la construcción de la planta de tratamiento para la Escuela de Medicina Veterinaria</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200.000.000,00</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 xml:space="preserve">1.3 Gestionar la Construcción de obras en la Sede </w:t>
            </w:r>
            <w:proofErr w:type="spellStart"/>
            <w:r w:rsidRPr="00B37773">
              <w:t>Brunca</w:t>
            </w:r>
            <w:proofErr w:type="spellEnd"/>
            <w:r w:rsidRPr="00B37773">
              <w:t xml:space="preserve"> de apoyo a las actividades estudiantiles</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1.915.440.000,00</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1.4 Gestionar la construcción del puente sobre el Río Pirro</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650.000.000,00</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1.5 Gestionar la obra de construcción de la piscina de la Sección Regional Sarapiquí</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500.000.000,00</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Default="00A925A1" w:rsidP="00A71E34">
            <w:r w:rsidRPr="00B37773">
              <w:t>1.6 Atender las necesidades en cuanto al mantenimiento y mejoras de la infraestructura existentes.</w:t>
            </w:r>
          </w:p>
          <w:p w:rsidR="00A925A1" w:rsidRPr="00B37773" w:rsidRDefault="00A925A1" w:rsidP="00A71E34"/>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3.073.939.089,00</w:t>
            </w:r>
          </w:p>
          <w:p w:rsidR="00A925A1" w:rsidRPr="00B37773" w:rsidRDefault="00A925A1" w:rsidP="00A71E34">
            <w:pPr>
              <w:jc w:val="right"/>
            </w:pPr>
          </w:p>
        </w:tc>
      </w:tr>
      <w:tr w:rsidR="00A925A1" w:rsidRPr="00B37773" w:rsidTr="00A71E34">
        <w:tc>
          <w:tcPr>
            <w:tcW w:w="2106" w:type="dxa"/>
            <w:vMerge w:val="restart"/>
            <w:shd w:val="clear" w:color="auto" w:fill="auto"/>
            <w:vAlign w:val="center"/>
          </w:tcPr>
          <w:p w:rsidR="00A925A1" w:rsidRPr="00B37773" w:rsidRDefault="00A925A1" w:rsidP="00A71E34">
            <w:r w:rsidRPr="00B37773">
              <w:t>4. Consolidar una cultura institucional que fortalezca el modelo de gestión y la vida universitaria bajo los principios de justicia sostenibilidad y salud.</w:t>
            </w:r>
          </w:p>
        </w:tc>
        <w:tc>
          <w:tcPr>
            <w:tcW w:w="2000" w:type="dxa"/>
            <w:vMerge w:val="restart"/>
            <w:shd w:val="clear" w:color="auto" w:fill="auto"/>
            <w:vAlign w:val="center"/>
          </w:tcPr>
          <w:p w:rsidR="00A925A1" w:rsidRPr="00B37773" w:rsidRDefault="00A925A1" w:rsidP="00A71E34">
            <w:r w:rsidRPr="00B37773">
              <w:t>4.6 Mejoramiento de las condiciones universitarias en espacios de infraestructura institucional, de seguridad, de acceso y de belleza escénica.</w:t>
            </w:r>
          </w:p>
        </w:tc>
        <w:tc>
          <w:tcPr>
            <w:tcW w:w="2410" w:type="dxa"/>
            <w:vMerge w:val="restart"/>
            <w:shd w:val="clear" w:color="auto" w:fill="auto"/>
            <w:vAlign w:val="center"/>
          </w:tcPr>
          <w:p w:rsidR="00A925A1" w:rsidRPr="00B37773" w:rsidRDefault="00A925A1" w:rsidP="00A71E34">
            <w:r w:rsidRPr="00B37773">
              <w:t>2. Modernizar el equipamiento institucional según las prioridades definidas.</w:t>
            </w:r>
          </w:p>
        </w:tc>
        <w:tc>
          <w:tcPr>
            <w:tcW w:w="4791" w:type="dxa"/>
            <w:shd w:val="clear" w:color="auto" w:fill="auto"/>
            <w:vAlign w:val="center"/>
          </w:tcPr>
          <w:p w:rsidR="00A925A1" w:rsidRPr="00B37773" w:rsidRDefault="00A925A1" w:rsidP="00A71E34">
            <w:r w:rsidRPr="00B37773">
              <w:t>2.1 Atender las necesidades de mobiliario y equipo científico para el equi</w:t>
            </w:r>
            <w:r>
              <w:t>pamiento de laboratorios.</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2.161.600.000,00</w:t>
            </w:r>
          </w:p>
          <w:p w:rsidR="00A925A1" w:rsidRPr="00B37773" w:rsidRDefault="00A925A1" w:rsidP="00A71E34">
            <w:pPr>
              <w:jc w:val="center"/>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2.2 Atender las necesidades de mobiliario y equipo según los requerimientos establecidos institucionalmente.</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xml:space="preserve">₡ 690.000.000,00 </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Pr="00B37773" w:rsidRDefault="00A925A1" w:rsidP="00A71E34">
            <w:r w:rsidRPr="00B37773">
              <w:t>2.3 Reforzar la flotilla vehicular de acuerdo a las prioridades establecidas.</w:t>
            </w:r>
          </w:p>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xml:space="preserve">₡ 250.000.000,00 </w:t>
            </w:r>
          </w:p>
          <w:p w:rsidR="00A925A1" w:rsidRPr="00B37773" w:rsidRDefault="00A925A1" w:rsidP="00A71E34">
            <w:pPr>
              <w:jc w:val="right"/>
            </w:pPr>
          </w:p>
        </w:tc>
      </w:tr>
      <w:tr w:rsidR="00A925A1" w:rsidRPr="00B37773" w:rsidTr="00A71E34">
        <w:tc>
          <w:tcPr>
            <w:tcW w:w="2106" w:type="dxa"/>
            <w:vMerge/>
            <w:shd w:val="clear" w:color="auto" w:fill="auto"/>
            <w:vAlign w:val="center"/>
          </w:tcPr>
          <w:p w:rsidR="00A925A1" w:rsidRPr="00B37773" w:rsidRDefault="00A925A1" w:rsidP="00A71E34"/>
        </w:tc>
        <w:tc>
          <w:tcPr>
            <w:tcW w:w="2000" w:type="dxa"/>
            <w:vMerge/>
            <w:shd w:val="clear" w:color="auto" w:fill="auto"/>
            <w:vAlign w:val="center"/>
          </w:tcPr>
          <w:p w:rsidR="00A925A1" w:rsidRPr="00B37773" w:rsidRDefault="00A925A1" w:rsidP="00A71E34"/>
        </w:tc>
        <w:tc>
          <w:tcPr>
            <w:tcW w:w="2410" w:type="dxa"/>
            <w:vMerge/>
            <w:shd w:val="clear" w:color="auto" w:fill="auto"/>
            <w:vAlign w:val="center"/>
          </w:tcPr>
          <w:p w:rsidR="00A925A1" w:rsidRPr="00B37773" w:rsidRDefault="00A925A1" w:rsidP="00A71E34"/>
        </w:tc>
        <w:tc>
          <w:tcPr>
            <w:tcW w:w="4791" w:type="dxa"/>
            <w:shd w:val="clear" w:color="auto" w:fill="auto"/>
            <w:vAlign w:val="center"/>
          </w:tcPr>
          <w:p w:rsidR="00A925A1" w:rsidRDefault="00A925A1" w:rsidP="00A71E34">
            <w:r w:rsidRPr="00B37773">
              <w:t>2.4 Renovación de licencias soporte tecnológico, mantenimiento y adquisición de equipo de cómputo y comunicación.</w:t>
            </w:r>
          </w:p>
          <w:p w:rsidR="00A925A1" w:rsidRPr="00B37773" w:rsidRDefault="00A925A1" w:rsidP="00A71E34"/>
        </w:tc>
        <w:tc>
          <w:tcPr>
            <w:tcW w:w="2722" w:type="dxa"/>
            <w:shd w:val="clear" w:color="auto" w:fill="auto"/>
            <w:vAlign w:val="center"/>
          </w:tcPr>
          <w:p w:rsidR="00A925A1" w:rsidRPr="00A71E34" w:rsidRDefault="00A925A1" w:rsidP="00A71E34">
            <w:pPr>
              <w:jc w:val="right"/>
              <w:rPr>
                <w:rFonts w:ascii="Calibri" w:hAnsi="Calibri"/>
                <w:color w:val="000000"/>
              </w:rPr>
            </w:pPr>
            <w:r w:rsidRPr="00A71E34">
              <w:rPr>
                <w:rFonts w:ascii="Calibri" w:hAnsi="Calibri"/>
                <w:color w:val="000000"/>
              </w:rPr>
              <w:t xml:space="preserve">₡ 822.776.960,00 </w:t>
            </w:r>
          </w:p>
          <w:p w:rsidR="00A925A1" w:rsidRPr="00B37773" w:rsidRDefault="00A925A1" w:rsidP="00A71E34">
            <w:pPr>
              <w:jc w:val="right"/>
            </w:pPr>
          </w:p>
        </w:tc>
      </w:tr>
      <w:tr w:rsidR="00A925A1" w:rsidRPr="00B37773" w:rsidTr="00A71E34">
        <w:tc>
          <w:tcPr>
            <w:tcW w:w="2106" w:type="dxa"/>
            <w:shd w:val="clear" w:color="auto" w:fill="auto"/>
            <w:vAlign w:val="center"/>
          </w:tcPr>
          <w:p w:rsidR="00A925A1" w:rsidRPr="00B37773" w:rsidRDefault="00A925A1" w:rsidP="00A71E34">
            <w:r w:rsidRPr="00B37773">
              <w:t>2. Fortalecer el sistema institucional de gestión académica, con el fin de que promueva condiciones e incentivos para la producción académica pertinente y de calidad, y también la comunicación y divulgación del quehacer hacia la sociedad</w:t>
            </w:r>
          </w:p>
        </w:tc>
        <w:tc>
          <w:tcPr>
            <w:tcW w:w="2000" w:type="dxa"/>
            <w:shd w:val="clear" w:color="auto" w:fill="auto"/>
            <w:vAlign w:val="center"/>
          </w:tcPr>
          <w:p w:rsidR="00A925A1" w:rsidRPr="00B37773" w:rsidRDefault="00A925A1" w:rsidP="00A71E34">
            <w:r w:rsidRPr="00B37773">
              <w:t>2.5 Fortalecimiento de la relación universidad- sociedad mediante la difusión y el acceso al conocimiento.</w:t>
            </w:r>
          </w:p>
        </w:tc>
        <w:tc>
          <w:tcPr>
            <w:tcW w:w="2410" w:type="dxa"/>
            <w:shd w:val="clear" w:color="auto" w:fill="auto"/>
            <w:vAlign w:val="center"/>
          </w:tcPr>
          <w:p w:rsidR="00A925A1" w:rsidRPr="00B37773" w:rsidRDefault="00A925A1" w:rsidP="00A71E34">
            <w:r w:rsidRPr="00B37773">
              <w:t>3. Garantizar la sostenibilidad en la actualización del acervo bibliográfico y la modernización del equipo del Sistema Bibliotecario de la Universidad Nacional.</w:t>
            </w:r>
          </w:p>
        </w:tc>
        <w:tc>
          <w:tcPr>
            <w:tcW w:w="4791" w:type="dxa"/>
            <w:shd w:val="clear" w:color="auto" w:fill="auto"/>
            <w:vAlign w:val="center"/>
          </w:tcPr>
          <w:p w:rsidR="00A925A1" w:rsidRPr="00B37773" w:rsidRDefault="00A925A1" w:rsidP="00A71E34">
            <w:r w:rsidRPr="00B37773">
              <w:t>3.1</w:t>
            </w:r>
            <w:r>
              <w:t xml:space="preserve"> </w:t>
            </w:r>
            <w:r w:rsidRPr="00B37773">
              <w:t>Continuar con la adquisición de material bibliográfico, licencias y bases de datos en línea según las prioridades definidas por el SIDUNA.</w:t>
            </w:r>
          </w:p>
        </w:tc>
        <w:tc>
          <w:tcPr>
            <w:tcW w:w="2722" w:type="dxa"/>
            <w:shd w:val="clear" w:color="auto" w:fill="auto"/>
            <w:vAlign w:val="center"/>
          </w:tcPr>
          <w:p w:rsidR="00A925A1" w:rsidRPr="00B37773" w:rsidRDefault="00A925A1" w:rsidP="00A71E34">
            <w:pPr>
              <w:jc w:val="right"/>
            </w:pPr>
            <w:r w:rsidRPr="00A71E34">
              <w:rPr>
                <w:rFonts w:ascii="Calibri" w:hAnsi="Calibri"/>
                <w:color w:val="000000"/>
              </w:rPr>
              <w:t>₡810.540.450,52</w:t>
            </w:r>
          </w:p>
        </w:tc>
      </w:tr>
      <w:tr w:rsidR="00A925A1" w:rsidRPr="00B37773" w:rsidTr="00A71E34">
        <w:tc>
          <w:tcPr>
            <w:tcW w:w="11307" w:type="dxa"/>
            <w:gridSpan w:val="4"/>
            <w:shd w:val="clear" w:color="auto" w:fill="auto"/>
            <w:vAlign w:val="center"/>
          </w:tcPr>
          <w:p w:rsidR="00A925A1" w:rsidRPr="00A71E34" w:rsidRDefault="00A925A1" w:rsidP="00A71E34">
            <w:pPr>
              <w:rPr>
                <w:b/>
                <w:sz w:val="28"/>
                <w:szCs w:val="28"/>
              </w:rPr>
            </w:pPr>
            <w:r w:rsidRPr="00A71E34">
              <w:rPr>
                <w:b/>
                <w:sz w:val="28"/>
                <w:szCs w:val="28"/>
              </w:rPr>
              <w:t>Total</w:t>
            </w:r>
          </w:p>
        </w:tc>
        <w:tc>
          <w:tcPr>
            <w:tcW w:w="2722" w:type="dxa"/>
            <w:shd w:val="clear" w:color="auto" w:fill="auto"/>
            <w:vAlign w:val="center"/>
          </w:tcPr>
          <w:p w:rsidR="00A925A1" w:rsidRPr="00A71E34" w:rsidRDefault="00A925A1" w:rsidP="00A71E34">
            <w:pPr>
              <w:jc w:val="right"/>
              <w:rPr>
                <w:rFonts w:ascii="Calibri" w:hAnsi="Calibri"/>
                <w:b/>
                <w:color w:val="000000"/>
                <w:sz w:val="28"/>
                <w:szCs w:val="28"/>
              </w:rPr>
            </w:pPr>
            <w:r w:rsidRPr="00A71E34">
              <w:rPr>
                <w:rFonts w:ascii="Calibri" w:hAnsi="Calibri"/>
                <w:b/>
                <w:color w:val="000000"/>
                <w:sz w:val="28"/>
                <w:szCs w:val="28"/>
              </w:rPr>
              <w:t>₡ 12.814.096.499,52</w:t>
            </w:r>
          </w:p>
        </w:tc>
      </w:tr>
    </w:tbl>
    <w:p w:rsidR="00A925A1" w:rsidRDefault="00A925A1" w:rsidP="00A925A1">
      <w:pPr>
        <w:sectPr w:rsidR="00A925A1" w:rsidSect="00A71E34">
          <w:pgSz w:w="15840" w:h="12240" w:orient="landscape"/>
          <w:pgMar w:top="720" w:right="720" w:bottom="720" w:left="720" w:header="708" w:footer="708" w:gutter="0"/>
          <w:cols w:space="708"/>
          <w:docGrid w:linePitch="360"/>
        </w:sectPr>
      </w:pPr>
    </w:p>
    <w:p w:rsidR="00A925A1" w:rsidRPr="00336AE8" w:rsidRDefault="00A925A1" w:rsidP="00A925A1">
      <w:pPr>
        <w:rPr>
          <w:rFonts w:ascii="Calibri" w:hAnsi="Calibri"/>
        </w:rPr>
      </w:pPr>
      <w:r w:rsidRPr="00336AE8">
        <w:rPr>
          <w:rFonts w:ascii="Calibri" w:hAnsi="Calibri"/>
        </w:rPr>
        <w:t>Complementariamente al presupuesto distribuido en este Plan de Inversión Institucional</w:t>
      </w:r>
      <w:r>
        <w:rPr>
          <w:rFonts w:ascii="Calibri" w:hAnsi="Calibri"/>
        </w:rPr>
        <w:t>, existen</w:t>
      </w:r>
      <w:r w:rsidRPr="00336AE8">
        <w:rPr>
          <w:rFonts w:ascii="Calibri" w:hAnsi="Calibri"/>
        </w:rPr>
        <w:t xml:space="preserve"> recursos que constituyen compromisos presupuestarios en las cuentas de bienes duraderos por un monto de </w:t>
      </w:r>
      <w:r w:rsidRPr="00336AE8">
        <w:rPr>
          <w:rFonts w:ascii="Calibri" w:hAnsi="Calibri"/>
          <w:color w:val="000000"/>
        </w:rPr>
        <w:t>₡</w:t>
      </w:r>
      <w:r w:rsidRPr="00336AE8">
        <w:rPr>
          <w:rFonts w:ascii="Calibri" w:hAnsi="Calibri"/>
          <w:bCs/>
          <w:lang w:eastAsia="es-CR"/>
        </w:rPr>
        <w:t>6.922.150.000,00</w:t>
      </w:r>
      <w:r w:rsidRPr="00336AE8">
        <w:rPr>
          <w:rFonts w:ascii="Calibri" w:hAnsi="Calibri"/>
        </w:rPr>
        <w:t xml:space="preserve">, los cuales se detallan a continuación. </w:t>
      </w:r>
    </w:p>
    <w:tbl>
      <w:tblPr>
        <w:tblW w:w="8380" w:type="dxa"/>
        <w:jc w:val="center"/>
        <w:tblCellMar>
          <w:left w:w="70" w:type="dxa"/>
          <w:right w:w="70" w:type="dxa"/>
        </w:tblCellMar>
        <w:tblLook w:val="04A0" w:firstRow="1" w:lastRow="0" w:firstColumn="1" w:lastColumn="0" w:noHBand="0" w:noVBand="1"/>
      </w:tblPr>
      <w:tblGrid>
        <w:gridCol w:w="1248"/>
        <w:gridCol w:w="1608"/>
        <w:gridCol w:w="2708"/>
        <w:gridCol w:w="1448"/>
        <w:gridCol w:w="1368"/>
      </w:tblGrid>
      <w:tr w:rsidR="00A925A1" w:rsidRPr="00336AE8" w:rsidTr="00A71E34">
        <w:trPr>
          <w:trHeight w:val="300"/>
          <w:jc w:val="center"/>
        </w:trPr>
        <w:tc>
          <w:tcPr>
            <w:tcW w:w="1248" w:type="dxa"/>
            <w:tcBorders>
              <w:top w:val="nil"/>
              <w:left w:val="nil"/>
              <w:bottom w:val="single" w:sz="12" w:space="0" w:color="FFFFFF"/>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r w:rsidRPr="00336AE8">
              <w:rPr>
                <w:rFonts w:ascii="Calibri" w:hAnsi="Calibri"/>
                <w:b/>
                <w:bCs/>
                <w:color w:val="FFFFFF"/>
                <w:lang w:eastAsia="es-CR"/>
              </w:rPr>
              <w:t xml:space="preserve">cuenta </w:t>
            </w:r>
          </w:p>
        </w:tc>
        <w:tc>
          <w:tcPr>
            <w:tcW w:w="1608"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r w:rsidRPr="00336AE8">
              <w:rPr>
                <w:rFonts w:ascii="Calibri" w:hAnsi="Calibri"/>
                <w:b/>
                <w:bCs/>
                <w:color w:val="FFFFFF"/>
                <w:lang w:eastAsia="es-CR"/>
              </w:rPr>
              <w:t>FONDO</w:t>
            </w:r>
          </w:p>
        </w:tc>
        <w:tc>
          <w:tcPr>
            <w:tcW w:w="2708"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r w:rsidRPr="00336AE8">
              <w:rPr>
                <w:rFonts w:ascii="Calibri" w:hAnsi="Calibri"/>
                <w:b/>
                <w:bCs/>
                <w:color w:val="FFFFFF"/>
                <w:lang w:eastAsia="es-CR"/>
              </w:rPr>
              <w:t>MONTO</w:t>
            </w:r>
          </w:p>
        </w:tc>
        <w:tc>
          <w:tcPr>
            <w:tcW w:w="1448"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r w:rsidRPr="00336AE8">
              <w:rPr>
                <w:rFonts w:ascii="Calibri" w:hAnsi="Calibri"/>
                <w:b/>
                <w:bCs/>
                <w:color w:val="FFFFFF"/>
                <w:lang w:eastAsia="es-CR"/>
              </w:rPr>
              <w:t>ORGN</w:t>
            </w:r>
          </w:p>
        </w:tc>
        <w:tc>
          <w:tcPr>
            <w:tcW w:w="1368"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r w:rsidRPr="00336AE8">
              <w:rPr>
                <w:rFonts w:ascii="Calibri" w:hAnsi="Calibri"/>
                <w:b/>
                <w:bCs/>
                <w:color w:val="FFFFFF"/>
                <w:lang w:eastAsia="es-CR"/>
              </w:rPr>
              <w:t>PROG</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H3701</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40.000.000,00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H3701</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30.000.000,00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H3702</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40.000.000,00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H3702</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80.000.000,00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H3703</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80.000.000,00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H3703</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180.000.000,00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H3704</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50.000.000,00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H3704</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300.000.000,00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H3705</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500.000.000,00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H3705</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280.000.000,00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H3706</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855.600.000,00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H3706</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180.000.000,00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H3708</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50.000.000,00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H3708</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500.000.000,00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H3801</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TTS921</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400.000.000,00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H3801</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3.000.000.000,00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H3802</w:t>
            </w:r>
          </w:p>
        </w:tc>
        <w:tc>
          <w:tcPr>
            <w:tcW w:w="16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299.550.000,00 </w:t>
            </w:r>
          </w:p>
        </w:tc>
        <w:tc>
          <w:tcPr>
            <w:tcW w:w="144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H3805</w:t>
            </w:r>
          </w:p>
        </w:tc>
        <w:tc>
          <w:tcPr>
            <w:tcW w:w="16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UNA920</w:t>
            </w:r>
          </w:p>
        </w:tc>
        <w:tc>
          <w:tcPr>
            <w:tcW w:w="270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right"/>
              <w:rPr>
                <w:rFonts w:ascii="Dialog" w:hAnsi="Dialog"/>
                <w:lang w:eastAsia="es-CR"/>
              </w:rPr>
            </w:pPr>
            <w:r w:rsidRPr="00336AE8">
              <w:rPr>
                <w:rFonts w:ascii="Dialog" w:hAnsi="Dialog"/>
                <w:lang w:eastAsia="es-CR"/>
              </w:rPr>
              <w:t xml:space="preserve">57.000.000,00 </w:t>
            </w:r>
          </w:p>
        </w:tc>
        <w:tc>
          <w:tcPr>
            <w:tcW w:w="144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PGF</w:t>
            </w:r>
          </w:p>
        </w:tc>
        <w:tc>
          <w:tcPr>
            <w:tcW w:w="136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336AE8" w:rsidRDefault="00A925A1" w:rsidP="00A71E34">
            <w:pPr>
              <w:spacing w:line="240" w:lineRule="auto"/>
              <w:jc w:val="center"/>
              <w:rPr>
                <w:rFonts w:ascii="Calibri" w:hAnsi="Calibri"/>
                <w:color w:val="000000"/>
                <w:lang w:eastAsia="es-CR"/>
              </w:rPr>
            </w:pPr>
            <w:r w:rsidRPr="00336AE8">
              <w:rPr>
                <w:rFonts w:ascii="Calibri" w:hAnsi="Calibri"/>
                <w:color w:val="000000"/>
                <w:lang w:eastAsia="es-CR"/>
              </w:rPr>
              <w:t>AHAQ36</w:t>
            </w:r>
          </w:p>
        </w:tc>
      </w:tr>
      <w:tr w:rsidR="00A925A1" w:rsidRPr="00336AE8" w:rsidTr="00A71E34">
        <w:trPr>
          <w:trHeight w:val="300"/>
          <w:jc w:val="center"/>
        </w:trPr>
        <w:tc>
          <w:tcPr>
            <w:tcW w:w="1248" w:type="dxa"/>
            <w:tcBorders>
              <w:top w:val="single" w:sz="12" w:space="0" w:color="FFFFFF"/>
              <w:left w:val="nil"/>
              <w:bottom w:val="nil"/>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p>
        </w:tc>
        <w:tc>
          <w:tcPr>
            <w:tcW w:w="1608"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p>
        </w:tc>
        <w:tc>
          <w:tcPr>
            <w:tcW w:w="2708"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336AE8" w:rsidRDefault="00A925A1" w:rsidP="00A71E34">
            <w:pPr>
              <w:spacing w:line="240" w:lineRule="auto"/>
              <w:jc w:val="right"/>
              <w:rPr>
                <w:rFonts w:ascii="Dialog" w:hAnsi="Dialog"/>
                <w:b/>
                <w:bCs/>
                <w:lang w:eastAsia="es-CR"/>
              </w:rPr>
            </w:pPr>
            <w:r w:rsidRPr="00336AE8">
              <w:rPr>
                <w:rFonts w:ascii="Dialog" w:hAnsi="Dialog"/>
                <w:b/>
                <w:bCs/>
                <w:lang w:eastAsia="es-CR"/>
              </w:rPr>
              <w:t xml:space="preserve">6.922.150.000,00 </w:t>
            </w:r>
          </w:p>
        </w:tc>
        <w:tc>
          <w:tcPr>
            <w:tcW w:w="1448"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p>
        </w:tc>
        <w:tc>
          <w:tcPr>
            <w:tcW w:w="1368"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336AE8" w:rsidRDefault="00A925A1" w:rsidP="00A71E34">
            <w:pPr>
              <w:spacing w:line="240" w:lineRule="auto"/>
              <w:jc w:val="center"/>
              <w:rPr>
                <w:rFonts w:ascii="Calibri" w:hAnsi="Calibri"/>
                <w:b/>
                <w:bCs/>
                <w:color w:val="FFFFFF"/>
                <w:lang w:eastAsia="es-CR"/>
              </w:rPr>
            </w:pPr>
          </w:p>
        </w:tc>
      </w:tr>
    </w:tbl>
    <w:p w:rsidR="00A925A1" w:rsidRPr="00A925A1" w:rsidRDefault="00A925A1" w:rsidP="00A925A1">
      <w:pPr>
        <w:rPr>
          <w:rFonts w:ascii="Cambria" w:hAnsi="Cambria"/>
        </w:rPr>
      </w:pPr>
    </w:p>
    <w:p w:rsidR="00A925A1" w:rsidRPr="00A925A1" w:rsidRDefault="00A925A1" w:rsidP="00A925A1">
      <w:pPr>
        <w:rPr>
          <w:rFonts w:ascii="Cambria" w:hAnsi="Cambria"/>
          <w:bCs/>
          <w:lang w:eastAsia="es-CR"/>
        </w:rPr>
      </w:pPr>
      <w:r w:rsidRPr="00F8080A">
        <w:rPr>
          <w:rFonts w:ascii="Calibri" w:hAnsi="Calibri"/>
        </w:rPr>
        <w:t>Por último existe</w:t>
      </w:r>
      <w:r>
        <w:rPr>
          <w:rFonts w:ascii="Calibri" w:hAnsi="Calibri"/>
        </w:rPr>
        <w:t xml:space="preserve"> un monto de ₡</w:t>
      </w:r>
      <w:r w:rsidRPr="00F8080A">
        <w:rPr>
          <w:rFonts w:ascii="Calibri" w:hAnsi="Calibri"/>
        </w:rPr>
        <w:t>3.404.374.965,23 que corresponde a recursos gestionados desde las unidades ejecutoras y que se destinan de igual forma a partidas de las cuentas de bienes</w:t>
      </w:r>
      <w:r w:rsidRPr="00A925A1">
        <w:rPr>
          <w:rFonts w:ascii="Cambria" w:hAnsi="Cambria"/>
          <w:bCs/>
          <w:lang w:eastAsia="es-CR"/>
        </w:rPr>
        <w:t xml:space="preserve"> duraderas, las cuales se anexan a continuación.</w:t>
      </w:r>
    </w:p>
    <w:p w:rsidR="00A925A1" w:rsidRPr="00CD40C2" w:rsidRDefault="00A925A1" w:rsidP="00A925A1">
      <w:r>
        <w:br w:type="page"/>
      </w:r>
    </w:p>
    <w:tbl>
      <w:tblPr>
        <w:tblW w:w="8340" w:type="dxa"/>
        <w:jc w:val="center"/>
        <w:tblCellMar>
          <w:left w:w="70" w:type="dxa"/>
          <w:right w:w="70" w:type="dxa"/>
        </w:tblCellMar>
        <w:tblLook w:val="04A0" w:firstRow="1" w:lastRow="0" w:firstColumn="1" w:lastColumn="0" w:noHBand="0" w:noVBand="1"/>
      </w:tblPr>
      <w:tblGrid>
        <w:gridCol w:w="1240"/>
        <w:gridCol w:w="1600"/>
        <w:gridCol w:w="2700"/>
        <w:gridCol w:w="1440"/>
        <w:gridCol w:w="1360"/>
      </w:tblGrid>
      <w:tr w:rsidR="00A925A1" w:rsidRPr="00A925A1" w:rsidTr="00A925A1">
        <w:trPr>
          <w:trHeight w:val="300"/>
          <w:tblHeader/>
          <w:jc w:val="center"/>
        </w:trPr>
        <w:tc>
          <w:tcPr>
            <w:tcW w:w="1240" w:type="dxa"/>
            <w:tcBorders>
              <w:top w:val="nil"/>
              <w:left w:val="nil"/>
              <w:bottom w:val="single" w:sz="12" w:space="0" w:color="FFFFFF"/>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r w:rsidRPr="00A925A1">
              <w:rPr>
                <w:rFonts w:ascii="Calibri" w:hAnsi="Calibri"/>
                <w:b/>
                <w:bCs/>
                <w:color w:val="FFFFFF"/>
                <w:sz w:val="22"/>
                <w:szCs w:val="22"/>
                <w:lang w:eastAsia="es-CR"/>
              </w:rPr>
              <w:t xml:space="preserve">cuenta </w:t>
            </w:r>
          </w:p>
        </w:tc>
        <w:tc>
          <w:tcPr>
            <w:tcW w:w="1600"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r w:rsidRPr="00A925A1">
              <w:rPr>
                <w:rFonts w:ascii="Calibri" w:hAnsi="Calibri"/>
                <w:b/>
                <w:bCs/>
                <w:color w:val="FFFFFF"/>
                <w:sz w:val="22"/>
                <w:szCs w:val="22"/>
                <w:lang w:eastAsia="es-CR"/>
              </w:rPr>
              <w:t>FONDO</w:t>
            </w:r>
          </w:p>
        </w:tc>
        <w:tc>
          <w:tcPr>
            <w:tcW w:w="2700"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r w:rsidRPr="00A925A1">
              <w:rPr>
                <w:rFonts w:ascii="Calibri" w:hAnsi="Calibri"/>
                <w:b/>
                <w:bCs/>
                <w:color w:val="FFFFFF"/>
                <w:sz w:val="22"/>
                <w:szCs w:val="22"/>
                <w:lang w:eastAsia="es-CR"/>
              </w:rPr>
              <w:t>MONTO</w:t>
            </w:r>
          </w:p>
        </w:tc>
        <w:tc>
          <w:tcPr>
            <w:tcW w:w="1440" w:type="dxa"/>
            <w:tcBorders>
              <w:top w:val="nil"/>
              <w:left w:val="single" w:sz="4" w:space="0" w:color="FFFFFF"/>
              <w:bottom w:val="single" w:sz="12" w:space="0" w:color="FFFFFF"/>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r w:rsidRPr="00A925A1">
              <w:rPr>
                <w:rFonts w:ascii="Calibri" w:hAnsi="Calibri"/>
                <w:b/>
                <w:bCs/>
                <w:color w:val="FFFFFF"/>
                <w:sz w:val="22"/>
                <w:szCs w:val="22"/>
                <w:lang w:eastAsia="es-CR"/>
              </w:rPr>
              <w:t>ORGN</w:t>
            </w:r>
          </w:p>
        </w:tc>
        <w:tc>
          <w:tcPr>
            <w:tcW w:w="1360" w:type="dxa"/>
            <w:tcBorders>
              <w:top w:val="nil"/>
              <w:left w:val="single" w:sz="4" w:space="0" w:color="FFFFFF"/>
              <w:bottom w:val="single" w:sz="12" w:space="0" w:color="FFFFFF"/>
              <w:right w:val="nil"/>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r w:rsidRPr="00A925A1">
              <w:rPr>
                <w:rFonts w:ascii="Calibri" w:hAnsi="Calibri"/>
                <w:b/>
                <w:bCs/>
                <w:color w:val="FFFFFF"/>
                <w:sz w:val="22"/>
                <w:szCs w:val="22"/>
                <w:lang w:eastAsia="es-CR"/>
              </w:rPr>
              <w:t>PROG</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H4003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21.945.000,00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AJ</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AHAQ01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AT</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FUN001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EIEG01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FUN001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462.500,00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EIEG01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FUN001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2.420.000,00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EIEG01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H3701</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7.000.000,00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H3899</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BR</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IEAG60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IEAG60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IEEG09</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IEAG55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IEBG09</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IEEG09</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IEKG01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CASA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CASA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3.039.000,00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IAIG01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25.000,00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IAFG21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ECDG02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1.333.333,00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ECEG08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720.000,00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IAFG21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IIEG05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3.261.800,00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IAAG16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IABG26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920.000,00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IAFG21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IIAG21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1.220.000,00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IIEG05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H4099</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1.796.927,00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H3702</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8.143.646,00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PES921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CB</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NABK01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CC</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CC</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17.000.000,00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FUR921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1.100.000,00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CG</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NBCG01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CG</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FUN001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ECCG05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FUN001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ECCG05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4.128.000,00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VHAU38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1.360.000,00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VHAU38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15.000.000,00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DBCG01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640.000,00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4.800.000,00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VHAU38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1.420.000,00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VHAU38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1.052.000,00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H3899</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REP001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16.000.000,00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9.000.000,00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UNA920</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280.000.000,00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CH</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NHAH03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CI</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2.150.000,00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CM</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IEGG06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CM</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H3701</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3.600.000,00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H3801</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H3899</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4.235.000,00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DAS</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VHAO01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DC</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GGHN02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DG</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DIRDOC</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GHAL08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DIRDOC</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DHAH01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DIRDOC</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GHAL08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482.894,00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DIRDOC</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DHAH01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35.000.000,00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DS</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7.000.000,00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EN</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17.500.000,00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EN</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EN</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2.735.100,00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EQ</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IAIG01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EQ</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IIAG15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EQ</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IIAG17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EQ</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IIAG12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650.000,00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EQ</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IIAG17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FEUNA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VHAP02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FEUNA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VHAP02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FEUNA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VHAP02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700.000,00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FEUNA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VHAP02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4.424.000,00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IIAG15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IEFG14</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EGGG07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FID921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1.215.600,00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NFEG17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IFEG64</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IFEG65</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IFEG68</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1.900.000,00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IFGG09</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MV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IIAG20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H3702</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58.000.000,00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H3701</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H3702</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550.000.000,00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EME921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50.000.000,00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OV</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NAFK01</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CEX001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950.000,00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AHAQ06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2.850.000,00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NEGG02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997.500,00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VHAU06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950.000,00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AHAQ06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1.900.000,00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NEGG02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1.600.000,00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NEGG02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814.229,00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NEGG02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H4099</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TTS001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1.626.055,00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PGF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NEGG02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66.000.000,00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PRH</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AHAQ26</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115.000.000,00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PVA</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GHAK69</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247.319.100,46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GHAQ20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H3708</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227.340.449,77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GHAQ20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GHAK77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H3706</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FSI921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200.000.000,00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GHAK77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H3899</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FSI921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182.637.300,00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GHAK77</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495.000,00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RU</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DCDA03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1.610.000,00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RU</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DCDA03</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SF</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4.750.000,00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ST</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3.500.000,00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TM</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H3704</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1.500.000,00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UCPI</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H4003</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15.698.160,00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UCPI</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FSI001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10.537.371,00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VDESA</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AHAQ50</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VS</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GHAK02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H3703</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3.000.000,00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VVE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UHAO02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4.600.000,00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VVE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UHAO02</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BEC001</w:t>
            </w:r>
          </w:p>
        </w:tc>
        <w:tc>
          <w:tcPr>
            <w:tcW w:w="27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4.600.000,00 </w:t>
            </w:r>
          </w:p>
        </w:tc>
        <w:tc>
          <w:tcPr>
            <w:tcW w:w="14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VVE</w:t>
            </w:r>
          </w:p>
        </w:tc>
        <w:tc>
          <w:tcPr>
            <w:tcW w:w="1360" w:type="dxa"/>
            <w:tcBorders>
              <w:top w:val="single" w:sz="4" w:space="0" w:color="FFFFFF"/>
              <w:left w:val="single" w:sz="4" w:space="0" w:color="FFFFFF"/>
              <w:bottom w:val="single" w:sz="4" w:space="0" w:color="FFFFFF"/>
              <w:right w:val="nil"/>
            </w:tcBorders>
            <w:shd w:val="clear" w:color="E2EFDA" w:fill="E2EFDA"/>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UHAO04</w:t>
            </w:r>
          </w:p>
        </w:tc>
      </w:tr>
      <w:tr w:rsidR="00A925A1" w:rsidRPr="00A925A1" w:rsidTr="00A925A1">
        <w:trPr>
          <w:trHeight w:val="300"/>
          <w:jc w:val="center"/>
        </w:trPr>
        <w:tc>
          <w:tcPr>
            <w:tcW w:w="1240" w:type="dxa"/>
            <w:tcBorders>
              <w:top w:val="single" w:sz="4" w:space="0" w:color="FFFFFF"/>
              <w:left w:val="nil"/>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H3705</w:t>
            </w:r>
          </w:p>
        </w:tc>
        <w:tc>
          <w:tcPr>
            <w:tcW w:w="16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UNA001</w:t>
            </w:r>
          </w:p>
        </w:tc>
        <w:tc>
          <w:tcPr>
            <w:tcW w:w="27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right"/>
              <w:rPr>
                <w:rFonts w:ascii="Dialog" w:hAnsi="Dialog"/>
                <w:sz w:val="22"/>
                <w:szCs w:val="22"/>
                <w:lang w:eastAsia="es-CR"/>
              </w:rPr>
            </w:pPr>
            <w:r w:rsidRPr="00A925A1">
              <w:rPr>
                <w:rFonts w:ascii="Dialog" w:hAnsi="Dialog"/>
                <w:sz w:val="22"/>
                <w:szCs w:val="22"/>
                <w:lang w:eastAsia="es-CR"/>
              </w:rPr>
              <w:t xml:space="preserve">15.000.000,00 </w:t>
            </w:r>
          </w:p>
        </w:tc>
        <w:tc>
          <w:tcPr>
            <w:tcW w:w="14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VVE</w:t>
            </w:r>
          </w:p>
        </w:tc>
        <w:tc>
          <w:tcPr>
            <w:tcW w:w="1360" w:type="dxa"/>
            <w:tcBorders>
              <w:top w:val="single" w:sz="4" w:space="0" w:color="FFFFFF"/>
              <w:left w:val="single" w:sz="4" w:space="0" w:color="FFFFFF"/>
              <w:bottom w:val="single" w:sz="4" w:space="0" w:color="FFFFFF"/>
              <w:right w:val="nil"/>
            </w:tcBorders>
            <w:shd w:val="clear" w:color="C6E0B4" w:fill="C6E0B4"/>
            <w:noWrap/>
            <w:vAlign w:val="bottom"/>
            <w:hideMark/>
          </w:tcPr>
          <w:p w:rsidR="00A925A1" w:rsidRPr="00A925A1" w:rsidRDefault="00A925A1" w:rsidP="00A925A1">
            <w:pPr>
              <w:spacing w:line="240" w:lineRule="auto"/>
              <w:jc w:val="center"/>
              <w:rPr>
                <w:rFonts w:ascii="Calibri" w:hAnsi="Calibri"/>
                <w:color w:val="000000"/>
                <w:sz w:val="22"/>
                <w:szCs w:val="22"/>
                <w:lang w:eastAsia="es-CR"/>
              </w:rPr>
            </w:pPr>
            <w:r w:rsidRPr="00A925A1">
              <w:rPr>
                <w:rFonts w:ascii="Calibri" w:hAnsi="Calibri"/>
                <w:color w:val="000000"/>
                <w:sz w:val="22"/>
                <w:szCs w:val="22"/>
                <w:lang w:eastAsia="es-CR"/>
              </w:rPr>
              <w:t>UDBO01</w:t>
            </w:r>
          </w:p>
        </w:tc>
      </w:tr>
      <w:tr w:rsidR="00A925A1" w:rsidRPr="00A925A1" w:rsidTr="00A925A1">
        <w:trPr>
          <w:trHeight w:val="300"/>
          <w:jc w:val="center"/>
        </w:trPr>
        <w:tc>
          <w:tcPr>
            <w:tcW w:w="1240" w:type="dxa"/>
            <w:tcBorders>
              <w:top w:val="single" w:sz="12" w:space="0" w:color="FFFFFF"/>
              <w:left w:val="nil"/>
              <w:bottom w:val="nil"/>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p>
        </w:tc>
        <w:tc>
          <w:tcPr>
            <w:tcW w:w="1600"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p>
        </w:tc>
        <w:tc>
          <w:tcPr>
            <w:tcW w:w="2700"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A925A1" w:rsidRDefault="00A925A1" w:rsidP="00A925A1">
            <w:pPr>
              <w:spacing w:line="240" w:lineRule="auto"/>
              <w:jc w:val="right"/>
              <w:rPr>
                <w:rFonts w:ascii="Dialog" w:hAnsi="Dialog"/>
                <w:b/>
                <w:bCs/>
                <w:sz w:val="22"/>
                <w:szCs w:val="22"/>
                <w:lang w:eastAsia="es-CR"/>
              </w:rPr>
            </w:pPr>
            <w:r w:rsidRPr="00A925A1">
              <w:rPr>
                <w:rFonts w:ascii="Dialog" w:hAnsi="Dialog"/>
                <w:b/>
                <w:bCs/>
                <w:sz w:val="22"/>
                <w:szCs w:val="22"/>
                <w:lang w:eastAsia="es-CR"/>
              </w:rPr>
              <w:t xml:space="preserve">3.404.374.965,23 </w:t>
            </w:r>
          </w:p>
        </w:tc>
        <w:tc>
          <w:tcPr>
            <w:tcW w:w="1440" w:type="dxa"/>
            <w:tcBorders>
              <w:top w:val="single" w:sz="12" w:space="0" w:color="FFFFFF"/>
              <w:left w:val="single" w:sz="4" w:space="0" w:color="FFFFFF"/>
              <w:bottom w:val="nil"/>
              <w:right w:val="single" w:sz="4" w:space="0" w:color="FFFFFF"/>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p>
        </w:tc>
        <w:tc>
          <w:tcPr>
            <w:tcW w:w="1360" w:type="dxa"/>
            <w:tcBorders>
              <w:top w:val="single" w:sz="12" w:space="0" w:color="FFFFFF"/>
              <w:left w:val="single" w:sz="4" w:space="0" w:color="FFFFFF"/>
              <w:bottom w:val="nil"/>
              <w:right w:val="nil"/>
            </w:tcBorders>
            <w:shd w:val="clear" w:color="70AD47" w:fill="70AD47"/>
            <w:noWrap/>
            <w:vAlign w:val="bottom"/>
            <w:hideMark/>
          </w:tcPr>
          <w:p w:rsidR="00A925A1" w:rsidRPr="00A925A1" w:rsidRDefault="00A925A1" w:rsidP="00A925A1">
            <w:pPr>
              <w:spacing w:line="240" w:lineRule="auto"/>
              <w:jc w:val="center"/>
              <w:rPr>
                <w:rFonts w:ascii="Calibri" w:hAnsi="Calibri"/>
                <w:b/>
                <w:bCs/>
                <w:color w:val="FFFFFF"/>
                <w:sz w:val="22"/>
                <w:szCs w:val="22"/>
                <w:lang w:eastAsia="es-CR"/>
              </w:rPr>
            </w:pPr>
          </w:p>
        </w:tc>
      </w:tr>
    </w:tbl>
    <w:p w:rsidR="00183C2A" w:rsidRPr="00A925A1" w:rsidRDefault="00183C2A" w:rsidP="009545B6"/>
    <w:sectPr w:rsidR="00183C2A" w:rsidRPr="00A925A1" w:rsidSect="008D1B43">
      <w:headerReference w:type="default" r:id="rId1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5" w:rsidRDefault="00D61425">
      <w:r>
        <w:separator/>
      </w:r>
    </w:p>
  </w:endnote>
  <w:endnote w:type="continuationSeparator" w:id="0">
    <w:p w:rsidR="00D61425" w:rsidRDefault="00D6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QRZWGF+Avenir-Light">
    <w:altName w:val="Avenir"/>
    <w:panose1 w:val="00000000000000000000"/>
    <w:charset w:val="00"/>
    <w:family w:val="swiss"/>
    <w:notTrueType/>
    <w:pitch w:val="default"/>
    <w:sig w:usb0="00000003" w:usb1="00000000" w:usb2="00000000" w:usb3="00000000" w:csb0="00000001" w:csb1="00000000"/>
  </w:font>
  <w:font w:name="RZJCUD+Avenir-Medium">
    <w:altName w:val="Avenir"/>
    <w:panose1 w:val="00000000000000000000"/>
    <w:charset w:val="00"/>
    <w:family w:val="swiss"/>
    <w:notTrueType/>
    <w:pitch w:val="default"/>
    <w:sig w:usb0="00000003" w:usb1="00000000" w:usb2="00000000" w:usb3="00000000" w:csb0="00000001" w:csb1="00000000"/>
  </w:font>
  <w:font w:name="PJPQSH+Avenir-Heavy">
    <w:altName w:val="Aveni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Dialog">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QQFIGF+Avenir-Light">
    <w:altName w:val="Aveni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Default="00381D02">
    <w:pPr>
      <w:pStyle w:val="Piedepgina"/>
      <w:jc w:val="right"/>
    </w:pPr>
  </w:p>
  <w:p w:rsidR="00381D02" w:rsidRDefault="00381D02" w:rsidP="009279B0">
    <w:pPr>
      <w:pStyle w:val="Piedepgin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Pr="007B6532" w:rsidRDefault="00381D02">
    <w:pPr>
      <w:pStyle w:val="Piedepgina"/>
      <w:jc w:val="right"/>
      <w:rPr>
        <w:lang w:val="es-CR"/>
      </w:rPr>
    </w:pPr>
  </w:p>
  <w:p w:rsidR="00381D02" w:rsidRDefault="00381D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Default="00381D02">
    <w:pPr>
      <w:pStyle w:val="Piedepgina"/>
      <w:jc w:val="right"/>
    </w:pPr>
    <w:r>
      <w:fldChar w:fldCharType="begin"/>
    </w:r>
    <w:r>
      <w:instrText xml:space="preserve"> PAGE   \* MERGEFORMAT </w:instrText>
    </w:r>
    <w:r>
      <w:fldChar w:fldCharType="separate"/>
    </w:r>
    <w:r w:rsidR="00A451AB">
      <w:rPr>
        <w:noProof/>
      </w:rPr>
      <w:t>8</w:t>
    </w:r>
    <w:r>
      <w:fldChar w:fldCharType="end"/>
    </w:r>
  </w:p>
  <w:p w:rsidR="00381D02" w:rsidRDefault="00381D02" w:rsidP="009279B0">
    <w:pPr>
      <w:pStyle w:val="Piedepgin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Default="00381D02">
    <w:pPr>
      <w:pStyle w:val="Piedepgina"/>
      <w:jc w:val="right"/>
    </w:pPr>
    <w:r>
      <w:fldChar w:fldCharType="begin"/>
    </w:r>
    <w:r>
      <w:instrText xml:space="preserve"> PAGE   \* MERGEFORMAT </w:instrText>
    </w:r>
    <w:r>
      <w:fldChar w:fldCharType="separate"/>
    </w:r>
    <w:r w:rsidR="00A451AB">
      <w:rPr>
        <w:noProof/>
      </w:rPr>
      <w:t>28</w:t>
    </w:r>
    <w:r>
      <w:fldChar w:fldCharType="end"/>
    </w:r>
  </w:p>
  <w:p w:rsidR="00381D02" w:rsidRDefault="00381D02" w:rsidP="009279B0">
    <w:pPr>
      <w:pStyle w:val="Piedepgina"/>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Pr="0059020A" w:rsidRDefault="00381D02"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A451AB">
      <w:rPr>
        <w:rStyle w:val="Nmerodepgina"/>
        <w:noProof/>
      </w:rPr>
      <w:t>33</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Pr="0059020A" w:rsidRDefault="00381D02"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A451AB">
      <w:rPr>
        <w:rStyle w:val="Nmerodepgina"/>
        <w:noProof/>
      </w:rPr>
      <w:t>40</w:t>
    </w:r>
    <w:r>
      <w:rPr>
        <w:rStyle w:val="Nmerodep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Pr="0059020A" w:rsidRDefault="00381D02" w:rsidP="0059020A">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A451AB">
      <w:rPr>
        <w:rStyle w:val="Nmerodepgina"/>
        <w:noProof/>
      </w:rPr>
      <w:t>123</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5" w:rsidRDefault="00D61425">
      <w:r>
        <w:separator/>
      </w:r>
    </w:p>
  </w:footnote>
  <w:footnote w:type="continuationSeparator" w:id="0">
    <w:p w:rsidR="00D61425" w:rsidRDefault="00D61425">
      <w:r>
        <w:continuationSeparator/>
      </w:r>
    </w:p>
  </w:footnote>
  <w:footnote w:id="1">
    <w:p w:rsidR="00381D02" w:rsidRPr="00D62C68" w:rsidRDefault="00381D02" w:rsidP="00D94821">
      <w:pPr>
        <w:pStyle w:val="Textonotapie"/>
        <w:rPr>
          <w:sz w:val="18"/>
          <w:szCs w:val="18"/>
        </w:rPr>
      </w:pPr>
      <w:r w:rsidRPr="00D62C68">
        <w:rPr>
          <w:rStyle w:val="Refdenotaalpie"/>
          <w:sz w:val="18"/>
          <w:szCs w:val="18"/>
        </w:rPr>
        <w:footnoteRef/>
      </w:r>
      <w:r w:rsidRPr="00D62C68">
        <w:rPr>
          <w:sz w:val="18"/>
          <w:szCs w:val="18"/>
        </w:rPr>
        <w:t xml:space="preserve"> Universidad  Nacional. Estatuto Orgánico 1993, Artículo 58. Departamento de Publicaciones e Impresiones UNA. 1993.</w:t>
      </w:r>
    </w:p>
  </w:footnote>
  <w:footnote w:id="2">
    <w:p w:rsidR="00381D02" w:rsidRPr="004C3C4D" w:rsidRDefault="00381D02">
      <w:pPr>
        <w:pStyle w:val="Textonotapie"/>
        <w:rPr>
          <w:sz w:val="18"/>
          <w:szCs w:val="18"/>
        </w:rPr>
      </w:pPr>
      <w:r w:rsidRPr="004C3C4D">
        <w:rPr>
          <w:rStyle w:val="Refdenotaalpie"/>
          <w:sz w:val="18"/>
          <w:szCs w:val="18"/>
        </w:rPr>
        <w:footnoteRef/>
      </w:r>
      <w:r w:rsidRPr="004C3C4D">
        <w:rPr>
          <w:sz w:val="18"/>
          <w:szCs w:val="18"/>
        </w:rPr>
        <w:t xml:space="preserve"> Normas técnicas sobre</w:t>
      </w:r>
      <w:r>
        <w:rPr>
          <w:sz w:val="18"/>
          <w:szCs w:val="18"/>
        </w:rPr>
        <w:t xml:space="preserve"> </w:t>
      </w:r>
      <w:r w:rsidRPr="004C3C4D">
        <w:rPr>
          <w:sz w:val="18"/>
          <w:szCs w:val="18"/>
        </w:rPr>
        <w:t>presupuesto público N-1-2012-DC-DFOE, emitida</w:t>
      </w:r>
      <w:r>
        <w:rPr>
          <w:sz w:val="18"/>
          <w:szCs w:val="18"/>
        </w:rPr>
        <w:t>s</w:t>
      </w:r>
      <w:r w:rsidRPr="004C3C4D">
        <w:rPr>
          <w:sz w:val="18"/>
          <w:szCs w:val="18"/>
        </w:rPr>
        <w:t xml:space="preserve"> por la Contraloría General de la República</w:t>
      </w:r>
      <w:r>
        <w:rPr>
          <w:sz w:val="18"/>
          <w:szCs w:val="18"/>
        </w:rPr>
        <w:t>, mediante resolución R-DC-24-2012 del 27 de febrero del 2012.</w:t>
      </w:r>
      <w:r w:rsidRPr="004C3C4D">
        <w:rPr>
          <w:sz w:val="18"/>
          <w:szCs w:val="18"/>
        </w:rPr>
        <w:t xml:space="preserve"> </w:t>
      </w:r>
    </w:p>
  </w:footnote>
  <w:footnote w:id="3">
    <w:p w:rsidR="00381D02" w:rsidRPr="006A3F34" w:rsidRDefault="00381D02">
      <w:pPr>
        <w:pStyle w:val="Textonotapie"/>
        <w:rPr>
          <w:sz w:val="18"/>
          <w:szCs w:val="18"/>
        </w:rPr>
      </w:pPr>
      <w:r w:rsidRPr="006A3F34">
        <w:rPr>
          <w:rStyle w:val="Refdenotaalpie"/>
          <w:sz w:val="18"/>
          <w:szCs w:val="18"/>
        </w:rPr>
        <w:footnoteRef/>
      </w:r>
      <w:r w:rsidRPr="006A3F34">
        <w:rPr>
          <w:sz w:val="18"/>
          <w:szCs w:val="18"/>
        </w:rPr>
        <w:t xml:space="preserve"> Plan de Mediano Plazo Institucional 2013-2017.</w:t>
      </w:r>
    </w:p>
  </w:footnote>
  <w:footnote w:id="4">
    <w:p w:rsidR="00381D02" w:rsidRPr="006C7F84" w:rsidRDefault="00381D02" w:rsidP="000E00C9">
      <w:pPr>
        <w:pStyle w:val="Textonotapie"/>
        <w:shd w:val="clear" w:color="auto" w:fill="FFFFFF"/>
        <w:spacing w:line="276" w:lineRule="auto"/>
        <w:rPr>
          <w:sz w:val="18"/>
          <w:szCs w:val="18"/>
        </w:rPr>
      </w:pPr>
      <w:r w:rsidRPr="006C7F84">
        <w:rPr>
          <w:rStyle w:val="Refdenotaalpie"/>
          <w:sz w:val="18"/>
          <w:szCs w:val="18"/>
        </w:rPr>
        <w:footnoteRef/>
      </w:r>
      <w:r w:rsidRPr="006C7F84">
        <w:rPr>
          <w:sz w:val="18"/>
          <w:szCs w:val="18"/>
        </w:rPr>
        <w:t xml:space="preserve"> La vinculación entre los </w:t>
      </w:r>
      <w:r w:rsidRPr="00BD3B32">
        <w:rPr>
          <w:sz w:val="18"/>
          <w:szCs w:val="18"/>
        </w:rPr>
        <w:t xml:space="preserve">objetivos operativos anuales </w:t>
      </w:r>
      <w:r>
        <w:rPr>
          <w:sz w:val="18"/>
          <w:szCs w:val="18"/>
        </w:rPr>
        <w:t>2015</w:t>
      </w:r>
      <w:r w:rsidRPr="00BD3B32">
        <w:rPr>
          <w:sz w:val="18"/>
          <w:szCs w:val="18"/>
        </w:rPr>
        <w:t>, los objetivos estratégicos institucionales 2013-2017 y el Plan nacional de la educación superior universitaria estatal (Planes) 2011-2015 (Anexo 2), se encuentra en el apartado 10 de este documento.</w:t>
      </w:r>
      <w:r w:rsidRPr="006C7F84">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D02" w:rsidRDefault="00381D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911C95"/>
    <w:multiLevelType w:val="hybridMultilevel"/>
    <w:tmpl w:val="FED610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F30551"/>
    <w:multiLevelType w:val="multilevel"/>
    <w:tmpl w:val="56D0BC76"/>
    <w:lvl w:ilvl="0">
      <w:start w:val="1"/>
      <w:numFmt w:val="decimal"/>
      <w:lvlText w:val="%1."/>
      <w:lvlJc w:val="left"/>
      <w:pPr>
        <w:ind w:left="360" w:hanging="360"/>
      </w:pPr>
      <w:rPr>
        <w:rFonts w:hint="default"/>
        <w:lang w:val="es-CR"/>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720" w:hanging="720"/>
      </w:pPr>
      <w:rPr>
        <w:rFonts w:ascii="Book Antiqua" w:hAnsi="Book Antiqua" w:cs="Century Gothic" w:hint="default"/>
      </w:rPr>
    </w:lvl>
    <w:lvl w:ilvl="3">
      <w:start w:val="1"/>
      <w:numFmt w:val="decimal"/>
      <w:isLgl/>
      <w:lvlText w:val="%1.%2.%3.%4"/>
      <w:lvlJc w:val="left"/>
      <w:pPr>
        <w:ind w:left="1080" w:hanging="1080"/>
      </w:pPr>
      <w:rPr>
        <w:rFonts w:ascii="Book Antiqua" w:hAnsi="Book Antiqua" w:cs="Century Gothic" w:hint="default"/>
      </w:rPr>
    </w:lvl>
    <w:lvl w:ilvl="4">
      <w:start w:val="1"/>
      <w:numFmt w:val="decimal"/>
      <w:isLgl/>
      <w:lvlText w:val="%1.%2.%3.%4.%5"/>
      <w:lvlJc w:val="left"/>
      <w:pPr>
        <w:ind w:left="1080" w:hanging="1080"/>
      </w:pPr>
      <w:rPr>
        <w:rFonts w:ascii="Book Antiqua" w:hAnsi="Book Antiqua" w:cs="Century Gothic" w:hint="default"/>
      </w:rPr>
    </w:lvl>
    <w:lvl w:ilvl="5">
      <w:start w:val="1"/>
      <w:numFmt w:val="decimal"/>
      <w:isLgl/>
      <w:lvlText w:val="%1.%2.%3.%4.%5.%6"/>
      <w:lvlJc w:val="left"/>
      <w:pPr>
        <w:ind w:left="1440" w:hanging="1440"/>
      </w:pPr>
      <w:rPr>
        <w:rFonts w:ascii="Book Antiqua" w:hAnsi="Book Antiqua" w:cs="Century Gothic" w:hint="default"/>
      </w:rPr>
    </w:lvl>
    <w:lvl w:ilvl="6">
      <w:start w:val="1"/>
      <w:numFmt w:val="decimal"/>
      <w:isLgl/>
      <w:lvlText w:val="%1.%2.%3.%4.%5.%6.%7"/>
      <w:lvlJc w:val="left"/>
      <w:pPr>
        <w:ind w:left="1440" w:hanging="1440"/>
      </w:pPr>
      <w:rPr>
        <w:rFonts w:ascii="Book Antiqua" w:hAnsi="Book Antiqua" w:cs="Century Gothic" w:hint="default"/>
      </w:rPr>
    </w:lvl>
    <w:lvl w:ilvl="7">
      <w:start w:val="1"/>
      <w:numFmt w:val="decimal"/>
      <w:isLgl/>
      <w:lvlText w:val="%1.%2.%3.%4.%5.%6.%7.%8"/>
      <w:lvlJc w:val="left"/>
      <w:pPr>
        <w:ind w:left="1800" w:hanging="1800"/>
      </w:pPr>
      <w:rPr>
        <w:rFonts w:ascii="Book Antiqua" w:hAnsi="Book Antiqua" w:cs="Century Gothic" w:hint="default"/>
      </w:rPr>
    </w:lvl>
    <w:lvl w:ilvl="8">
      <w:start w:val="1"/>
      <w:numFmt w:val="decimal"/>
      <w:isLgl/>
      <w:lvlText w:val="%1.%2.%3.%4.%5.%6.%7.%8.%9"/>
      <w:lvlJc w:val="left"/>
      <w:pPr>
        <w:ind w:left="1800" w:hanging="1800"/>
      </w:pPr>
      <w:rPr>
        <w:rFonts w:ascii="Book Antiqua" w:hAnsi="Book Antiqua" w:cs="Century Gothic" w:hint="default"/>
      </w:rPr>
    </w:lvl>
  </w:abstractNum>
  <w:abstractNum w:abstractNumId="3" w15:restartNumberingAfterBreak="0">
    <w:nsid w:val="09814D0B"/>
    <w:multiLevelType w:val="hybridMultilevel"/>
    <w:tmpl w:val="7406ACB0"/>
    <w:lvl w:ilvl="0" w:tplc="FEF6F24E">
      <w:start w:val="1"/>
      <w:numFmt w:val="decimal"/>
      <w:lvlText w:val="%1."/>
      <w:lvlJc w:val="left"/>
      <w:pPr>
        <w:tabs>
          <w:tab w:val="num" w:pos="962"/>
        </w:tabs>
        <w:ind w:left="962" w:hanging="360"/>
      </w:pPr>
      <w:rPr>
        <w:rFonts w:hint="default"/>
        <w:b w:val="0"/>
        <w:i w:val="0"/>
        <w:color w:val="auto"/>
      </w:rPr>
    </w:lvl>
    <w:lvl w:ilvl="1" w:tplc="0C0A0019">
      <w:start w:val="1"/>
      <w:numFmt w:val="lowerLetter"/>
      <w:lvlText w:val="%2."/>
      <w:lvlJc w:val="left"/>
      <w:pPr>
        <w:tabs>
          <w:tab w:val="num" w:pos="1440"/>
        </w:tabs>
        <w:ind w:left="1440" w:hanging="360"/>
      </w:pPr>
      <w:rPr>
        <w:rFonts w:hint="default"/>
        <w:b w:val="0"/>
        <w:i w:val="0"/>
        <w:color w:val="auto"/>
      </w:rPr>
    </w:lvl>
    <w:lvl w:ilvl="2" w:tplc="0C0A001B" w:tentative="1">
      <w:start w:val="1"/>
      <w:numFmt w:val="lowerRoman"/>
      <w:lvlText w:val="%3."/>
      <w:lvlJc w:val="right"/>
      <w:pPr>
        <w:tabs>
          <w:tab w:val="num" w:pos="2160"/>
        </w:tabs>
        <w:ind w:left="2160" w:hanging="180"/>
      </w:pPr>
    </w:lvl>
    <w:lvl w:ilvl="3" w:tplc="D2E2C69A">
      <w:start w:val="6"/>
      <w:numFmt w:val="decimal"/>
      <w:lvlText w:val="%4."/>
      <w:lvlJc w:val="left"/>
      <w:pPr>
        <w:tabs>
          <w:tab w:val="num" w:pos="397"/>
        </w:tabs>
        <w:ind w:left="397" w:hanging="397"/>
      </w:pPr>
      <w:rPr>
        <w:rFonts w:hint="default"/>
        <w:b w:val="0"/>
        <w:i w:val="0"/>
        <w:color w:val="auto"/>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28C468C"/>
    <w:multiLevelType w:val="hybridMultilevel"/>
    <w:tmpl w:val="77649B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57DE9"/>
    <w:multiLevelType w:val="hybridMultilevel"/>
    <w:tmpl w:val="1A28EFE8"/>
    <w:lvl w:ilvl="0" w:tplc="C6AC3CC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86171B"/>
    <w:multiLevelType w:val="hybridMultilevel"/>
    <w:tmpl w:val="145453CA"/>
    <w:lvl w:ilvl="0" w:tplc="0C0A0001">
      <w:start w:val="1"/>
      <w:numFmt w:val="bullet"/>
      <w:lvlText w:val=""/>
      <w:lvlJc w:val="left"/>
      <w:pPr>
        <w:tabs>
          <w:tab w:val="num" w:pos="1068"/>
        </w:tabs>
        <w:ind w:left="1068" w:hanging="360"/>
      </w:pPr>
      <w:rPr>
        <w:rFonts w:ascii="Symbol" w:hAnsi="Symbol" w:hint="default"/>
        <w:color w:val="auto"/>
      </w:rPr>
    </w:lvl>
    <w:lvl w:ilvl="1" w:tplc="0C0A0001">
      <w:start w:val="1"/>
      <w:numFmt w:val="bullet"/>
      <w:lvlText w:val=""/>
      <w:lvlJc w:val="left"/>
      <w:pPr>
        <w:tabs>
          <w:tab w:val="num" w:pos="4980"/>
        </w:tabs>
        <w:ind w:left="4980" w:hanging="360"/>
      </w:pPr>
      <w:rPr>
        <w:rFonts w:ascii="Symbol" w:hAnsi="Symbol" w:hint="default"/>
        <w:color w:val="auto"/>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7" w15:restartNumberingAfterBreak="0">
    <w:nsid w:val="16794303"/>
    <w:multiLevelType w:val="hybridMultilevel"/>
    <w:tmpl w:val="3DE6F8FC"/>
    <w:lvl w:ilvl="0" w:tplc="140A000B">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8" w15:restartNumberingAfterBreak="0">
    <w:nsid w:val="1871522B"/>
    <w:multiLevelType w:val="hybridMultilevel"/>
    <w:tmpl w:val="21343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BEE319A"/>
    <w:multiLevelType w:val="hybridMultilevel"/>
    <w:tmpl w:val="41C6DC4E"/>
    <w:lvl w:ilvl="0" w:tplc="8B387A7E">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C286467"/>
    <w:multiLevelType w:val="hybridMultilevel"/>
    <w:tmpl w:val="2836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E6BC9"/>
    <w:multiLevelType w:val="multilevel"/>
    <w:tmpl w:val="9A367F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1FA251DE"/>
    <w:multiLevelType w:val="hybridMultilevel"/>
    <w:tmpl w:val="0B921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2C61FA"/>
    <w:multiLevelType w:val="hybridMultilevel"/>
    <w:tmpl w:val="FE92E3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645717"/>
    <w:multiLevelType w:val="multilevel"/>
    <w:tmpl w:val="822C2F96"/>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21B315AE"/>
    <w:multiLevelType w:val="multilevel"/>
    <w:tmpl w:val="3006BD04"/>
    <w:lvl w:ilvl="0">
      <w:start w:val="1"/>
      <w:numFmt w:val="decimal"/>
      <w:lvlText w:val="%1."/>
      <w:lvlJc w:val="left"/>
      <w:pPr>
        <w:tabs>
          <w:tab w:val="num" w:pos="397"/>
        </w:tabs>
        <w:ind w:left="397" w:hanging="397"/>
      </w:pPr>
      <w:rPr>
        <w:rFonts w:hint="default"/>
      </w:rPr>
    </w:lvl>
    <w:lvl w:ilvl="1">
      <w:start w:val="1"/>
      <w:numFmt w:val="decimal"/>
      <w:isLgl/>
      <w:lvlText w:val="%1.%2"/>
      <w:lvlJc w:val="left"/>
      <w:pPr>
        <w:tabs>
          <w:tab w:val="num" w:pos="705"/>
        </w:tabs>
        <w:ind w:left="705" w:hanging="705"/>
      </w:pPr>
      <w:rPr>
        <w:rFonts w:hint="default"/>
        <w:b/>
        <w:color w:val="auto"/>
      </w:rPr>
    </w:lvl>
    <w:lvl w:ilvl="2">
      <w:start w:val="1"/>
      <w:numFmt w:val="decimal"/>
      <w:isLgl/>
      <w:lvlText w:val="%1.%2.%3"/>
      <w:lvlJc w:val="left"/>
      <w:pPr>
        <w:tabs>
          <w:tab w:val="num" w:pos="720"/>
        </w:tabs>
        <w:ind w:left="720" w:hanging="720"/>
      </w:pPr>
      <w:rPr>
        <w:rFonts w:hint="default"/>
        <w:b/>
        <w:color w:val="auto"/>
      </w:rPr>
    </w:lvl>
    <w:lvl w:ilvl="3">
      <w:start w:val="1"/>
      <w:numFmt w:val="decimal"/>
      <w:isLgl/>
      <w:lvlText w:val="%1.%2.%3.%4"/>
      <w:lvlJc w:val="left"/>
      <w:pPr>
        <w:tabs>
          <w:tab w:val="num" w:pos="720"/>
        </w:tabs>
        <w:ind w:left="720" w:hanging="720"/>
      </w:pPr>
      <w:rPr>
        <w:rFonts w:hint="default"/>
        <w:b/>
        <w:color w:val="auto"/>
      </w:rPr>
    </w:lvl>
    <w:lvl w:ilvl="4">
      <w:start w:val="1"/>
      <w:numFmt w:val="decimal"/>
      <w:isLgl/>
      <w:lvlText w:val="%1.%2.%3.%4.%5"/>
      <w:lvlJc w:val="left"/>
      <w:pPr>
        <w:tabs>
          <w:tab w:val="num" w:pos="1080"/>
        </w:tabs>
        <w:ind w:left="1080" w:hanging="1080"/>
      </w:pPr>
      <w:rPr>
        <w:rFonts w:hint="default"/>
        <w:b/>
        <w:color w:val="auto"/>
      </w:rPr>
    </w:lvl>
    <w:lvl w:ilvl="5">
      <w:start w:val="1"/>
      <w:numFmt w:val="decimal"/>
      <w:isLgl/>
      <w:lvlText w:val="%1.%2.%3.%4.%5.%6"/>
      <w:lvlJc w:val="left"/>
      <w:pPr>
        <w:tabs>
          <w:tab w:val="num" w:pos="1080"/>
        </w:tabs>
        <w:ind w:left="1080" w:hanging="1080"/>
      </w:pPr>
      <w:rPr>
        <w:rFonts w:hint="default"/>
        <w:b/>
        <w:color w:val="auto"/>
      </w:rPr>
    </w:lvl>
    <w:lvl w:ilvl="6">
      <w:start w:val="1"/>
      <w:numFmt w:val="decimal"/>
      <w:isLgl/>
      <w:lvlText w:val="%1.%2.%3.%4.%5.%6.%7"/>
      <w:lvlJc w:val="left"/>
      <w:pPr>
        <w:tabs>
          <w:tab w:val="num" w:pos="1440"/>
        </w:tabs>
        <w:ind w:left="1440" w:hanging="1440"/>
      </w:pPr>
      <w:rPr>
        <w:rFonts w:hint="default"/>
        <w:b/>
        <w:color w:val="auto"/>
      </w:rPr>
    </w:lvl>
    <w:lvl w:ilvl="7">
      <w:start w:val="1"/>
      <w:numFmt w:val="decimal"/>
      <w:isLgl/>
      <w:lvlText w:val="%1.%2.%3.%4.%5.%6.%7.%8"/>
      <w:lvlJc w:val="left"/>
      <w:pPr>
        <w:tabs>
          <w:tab w:val="num" w:pos="1440"/>
        </w:tabs>
        <w:ind w:left="1440" w:hanging="1440"/>
      </w:pPr>
      <w:rPr>
        <w:rFonts w:hint="default"/>
        <w:b/>
        <w:color w:val="auto"/>
      </w:rPr>
    </w:lvl>
    <w:lvl w:ilvl="8">
      <w:start w:val="1"/>
      <w:numFmt w:val="decimal"/>
      <w:isLgl/>
      <w:lvlText w:val="%1.%2.%3.%4.%5.%6.%7.%8.%9"/>
      <w:lvlJc w:val="left"/>
      <w:pPr>
        <w:tabs>
          <w:tab w:val="num" w:pos="1800"/>
        </w:tabs>
        <w:ind w:left="1800" w:hanging="1800"/>
      </w:pPr>
      <w:rPr>
        <w:rFonts w:hint="default"/>
        <w:b/>
        <w:color w:val="auto"/>
      </w:rPr>
    </w:lvl>
  </w:abstractNum>
  <w:abstractNum w:abstractNumId="16" w15:restartNumberingAfterBreak="0">
    <w:nsid w:val="251A1D45"/>
    <w:multiLevelType w:val="hybridMultilevel"/>
    <w:tmpl w:val="E0965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D80332"/>
    <w:multiLevelType w:val="hybridMultilevel"/>
    <w:tmpl w:val="233C20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C56223"/>
    <w:multiLevelType w:val="hybridMultilevel"/>
    <w:tmpl w:val="D37AA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BBC7F82"/>
    <w:multiLevelType w:val="hybridMultilevel"/>
    <w:tmpl w:val="53264F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0097D1D"/>
    <w:multiLevelType w:val="hybridMultilevel"/>
    <w:tmpl w:val="462C7CAE"/>
    <w:lvl w:ilvl="0" w:tplc="490A8AB6">
      <w:start w:val="1"/>
      <w:numFmt w:val="bullet"/>
      <w:lvlText w:val=""/>
      <w:lvlJc w:val="left"/>
      <w:pPr>
        <w:tabs>
          <w:tab w:val="num" w:pos="360"/>
        </w:tabs>
        <w:ind w:left="360" w:hanging="360"/>
      </w:pPr>
      <w:rPr>
        <w:rFonts w:ascii="Wingdings" w:hAnsi="Wingdings" w:hint="default"/>
        <w:color w:val="auto"/>
      </w:rPr>
    </w:lvl>
    <w:lvl w:ilvl="1" w:tplc="0C0A000B">
      <w:start w:val="1"/>
      <w:numFmt w:val="bullet"/>
      <w:lvlText w:val=""/>
      <w:lvlJc w:val="left"/>
      <w:pPr>
        <w:tabs>
          <w:tab w:val="num" w:pos="810"/>
        </w:tabs>
        <w:ind w:left="810" w:hanging="360"/>
      </w:pPr>
      <w:rPr>
        <w:rFonts w:ascii="Wingdings" w:hAnsi="Wingdings" w:hint="default"/>
        <w:color w:val="auto"/>
      </w:rPr>
    </w:lvl>
    <w:lvl w:ilvl="2" w:tplc="0C0A0003">
      <w:start w:val="1"/>
      <w:numFmt w:val="bullet"/>
      <w:lvlText w:val="o"/>
      <w:lvlJc w:val="left"/>
      <w:pPr>
        <w:tabs>
          <w:tab w:val="num" w:pos="1530"/>
        </w:tabs>
        <w:ind w:left="1530" w:hanging="360"/>
      </w:pPr>
      <w:rPr>
        <w:rFonts w:ascii="Courier New" w:hAnsi="Courier New" w:cs="Courier New" w:hint="default"/>
        <w:color w:val="auto"/>
      </w:rPr>
    </w:lvl>
    <w:lvl w:ilvl="3" w:tplc="0C0A0001" w:tentative="1">
      <w:start w:val="1"/>
      <w:numFmt w:val="bullet"/>
      <w:lvlText w:val=""/>
      <w:lvlJc w:val="left"/>
      <w:pPr>
        <w:tabs>
          <w:tab w:val="num" w:pos="2250"/>
        </w:tabs>
        <w:ind w:left="2250" w:hanging="360"/>
      </w:pPr>
      <w:rPr>
        <w:rFonts w:ascii="Symbol" w:hAnsi="Symbol" w:hint="default"/>
      </w:rPr>
    </w:lvl>
    <w:lvl w:ilvl="4" w:tplc="0C0A0003" w:tentative="1">
      <w:start w:val="1"/>
      <w:numFmt w:val="bullet"/>
      <w:lvlText w:val="o"/>
      <w:lvlJc w:val="left"/>
      <w:pPr>
        <w:tabs>
          <w:tab w:val="num" w:pos="2970"/>
        </w:tabs>
        <w:ind w:left="2970" w:hanging="360"/>
      </w:pPr>
      <w:rPr>
        <w:rFonts w:ascii="Courier New" w:hAnsi="Courier New" w:cs="Courier New" w:hint="default"/>
      </w:rPr>
    </w:lvl>
    <w:lvl w:ilvl="5" w:tplc="0C0A0005" w:tentative="1">
      <w:start w:val="1"/>
      <w:numFmt w:val="bullet"/>
      <w:lvlText w:val=""/>
      <w:lvlJc w:val="left"/>
      <w:pPr>
        <w:tabs>
          <w:tab w:val="num" w:pos="3690"/>
        </w:tabs>
        <w:ind w:left="3690" w:hanging="360"/>
      </w:pPr>
      <w:rPr>
        <w:rFonts w:ascii="Wingdings" w:hAnsi="Wingdings" w:hint="default"/>
      </w:rPr>
    </w:lvl>
    <w:lvl w:ilvl="6" w:tplc="0C0A0001" w:tentative="1">
      <w:start w:val="1"/>
      <w:numFmt w:val="bullet"/>
      <w:lvlText w:val=""/>
      <w:lvlJc w:val="left"/>
      <w:pPr>
        <w:tabs>
          <w:tab w:val="num" w:pos="4410"/>
        </w:tabs>
        <w:ind w:left="4410" w:hanging="360"/>
      </w:pPr>
      <w:rPr>
        <w:rFonts w:ascii="Symbol" w:hAnsi="Symbol" w:hint="default"/>
      </w:rPr>
    </w:lvl>
    <w:lvl w:ilvl="7" w:tplc="0C0A0003" w:tentative="1">
      <w:start w:val="1"/>
      <w:numFmt w:val="bullet"/>
      <w:lvlText w:val="o"/>
      <w:lvlJc w:val="left"/>
      <w:pPr>
        <w:tabs>
          <w:tab w:val="num" w:pos="5130"/>
        </w:tabs>
        <w:ind w:left="5130" w:hanging="360"/>
      </w:pPr>
      <w:rPr>
        <w:rFonts w:ascii="Courier New" w:hAnsi="Courier New" w:cs="Courier New" w:hint="default"/>
      </w:rPr>
    </w:lvl>
    <w:lvl w:ilvl="8" w:tplc="0C0A0005" w:tentative="1">
      <w:start w:val="1"/>
      <w:numFmt w:val="bullet"/>
      <w:lvlText w:val=""/>
      <w:lvlJc w:val="left"/>
      <w:pPr>
        <w:tabs>
          <w:tab w:val="num" w:pos="5850"/>
        </w:tabs>
        <w:ind w:left="5850" w:hanging="360"/>
      </w:pPr>
      <w:rPr>
        <w:rFonts w:ascii="Wingdings" w:hAnsi="Wingdings" w:hint="default"/>
      </w:rPr>
    </w:lvl>
  </w:abstractNum>
  <w:abstractNum w:abstractNumId="21" w15:restartNumberingAfterBreak="0">
    <w:nsid w:val="34A3173E"/>
    <w:multiLevelType w:val="hybridMultilevel"/>
    <w:tmpl w:val="C50AB4D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374A54BA"/>
    <w:multiLevelType w:val="hybridMultilevel"/>
    <w:tmpl w:val="6FC41DCC"/>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98679C9"/>
    <w:multiLevelType w:val="hybridMultilevel"/>
    <w:tmpl w:val="296212BC"/>
    <w:lvl w:ilvl="0" w:tplc="C6262C7A">
      <w:start w:val="1"/>
      <w:numFmt w:val="bullet"/>
      <w:lvlText w:val=""/>
      <w:lvlJc w:val="left"/>
      <w:pPr>
        <w:tabs>
          <w:tab w:val="num" w:pos="3880"/>
        </w:tabs>
        <w:ind w:left="3880" w:hanging="340"/>
      </w:pPr>
      <w:rPr>
        <w:rFonts w:ascii="Symbol" w:hAnsi="Symbol" w:hint="default"/>
        <w:color w:val="auto"/>
      </w:rPr>
    </w:lvl>
    <w:lvl w:ilvl="1" w:tplc="0C0A0001">
      <w:start w:val="1"/>
      <w:numFmt w:val="bullet"/>
      <w:lvlText w:val=""/>
      <w:lvlJc w:val="left"/>
      <w:pPr>
        <w:tabs>
          <w:tab w:val="num" w:pos="4980"/>
        </w:tabs>
        <w:ind w:left="4980" w:hanging="360"/>
      </w:pPr>
      <w:rPr>
        <w:rFonts w:ascii="Symbol" w:hAnsi="Symbol" w:hint="default"/>
        <w:color w:val="auto"/>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4" w15:restartNumberingAfterBreak="0">
    <w:nsid w:val="495A4469"/>
    <w:multiLevelType w:val="multilevel"/>
    <w:tmpl w:val="6F72F9C0"/>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CDB3078"/>
    <w:multiLevelType w:val="multilevel"/>
    <w:tmpl w:val="E75E913A"/>
    <w:lvl w:ilvl="0">
      <w:start w:val="1"/>
      <w:numFmt w:val="decimal"/>
      <w:lvlText w:val="%1."/>
      <w:lvlJc w:val="left"/>
      <w:pPr>
        <w:tabs>
          <w:tab w:val="num" w:pos="720"/>
        </w:tabs>
        <w:ind w:left="720" w:hanging="360"/>
      </w:pPr>
    </w:lvl>
    <w:lvl w:ilvl="1">
      <w:start w:val="2"/>
      <w:numFmt w:val="decimal"/>
      <w:isLgl/>
      <w:lvlText w:val="%1.%2"/>
      <w:lvlJc w:val="left"/>
      <w:pPr>
        <w:tabs>
          <w:tab w:val="num" w:pos="1065"/>
        </w:tabs>
        <w:ind w:left="1065" w:hanging="705"/>
      </w:pPr>
      <w:rPr>
        <w:rFonts w:hint="default"/>
        <w:b/>
        <w:color w:val="000000"/>
      </w:rPr>
    </w:lvl>
    <w:lvl w:ilvl="2">
      <w:start w:val="1"/>
      <w:numFmt w:val="decimal"/>
      <w:isLgl/>
      <w:lvlText w:val="%1.%2.%3"/>
      <w:lvlJc w:val="left"/>
      <w:pPr>
        <w:tabs>
          <w:tab w:val="num" w:pos="1080"/>
        </w:tabs>
        <w:ind w:left="1080" w:hanging="720"/>
      </w:pPr>
      <w:rPr>
        <w:rFonts w:hint="default"/>
        <w:b/>
        <w:color w:val="000000"/>
      </w:rPr>
    </w:lvl>
    <w:lvl w:ilvl="3">
      <w:start w:val="1"/>
      <w:numFmt w:val="decimal"/>
      <w:isLgl/>
      <w:lvlText w:val="%1.%2.%3.%4"/>
      <w:lvlJc w:val="left"/>
      <w:pPr>
        <w:tabs>
          <w:tab w:val="num" w:pos="1080"/>
        </w:tabs>
        <w:ind w:left="1080" w:hanging="720"/>
      </w:pPr>
      <w:rPr>
        <w:rFonts w:hint="default"/>
        <w:b/>
        <w:color w:val="000000"/>
      </w:rPr>
    </w:lvl>
    <w:lvl w:ilvl="4">
      <w:start w:val="1"/>
      <w:numFmt w:val="decimal"/>
      <w:isLgl/>
      <w:lvlText w:val="%1.%2.%3.%4.%5"/>
      <w:lvlJc w:val="left"/>
      <w:pPr>
        <w:tabs>
          <w:tab w:val="num" w:pos="1440"/>
        </w:tabs>
        <w:ind w:left="1440" w:hanging="1080"/>
      </w:pPr>
      <w:rPr>
        <w:rFonts w:hint="default"/>
        <w:b/>
        <w:color w:val="000000"/>
      </w:rPr>
    </w:lvl>
    <w:lvl w:ilvl="5">
      <w:start w:val="1"/>
      <w:numFmt w:val="decimal"/>
      <w:isLgl/>
      <w:lvlText w:val="%1.%2.%3.%4.%5.%6"/>
      <w:lvlJc w:val="left"/>
      <w:pPr>
        <w:tabs>
          <w:tab w:val="num" w:pos="1440"/>
        </w:tabs>
        <w:ind w:left="1440" w:hanging="1080"/>
      </w:pPr>
      <w:rPr>
        <w:rFonts w:hint="default"/>
        <w:b/>
        <w:color w:val="000000"/>
      </w:rPr>
    </w:lvl>
    <w:lvl w:ilvl="6">
      <w:start w:val="1"/>
      <w:numFmt w:val="decimal"/>
      <w:isLgl/>
      <w:lvlText w:val="%1.%2.%3.%4.%5.%6.%7"/>
      <w:lvlJc w:val="left"/>
      <w:pPr>
        <w:tabs>
          <w:tab w:val="num" w:pos="1800"/>
        </w:tabs>
        <w:ind w:left="1800" w:hanging="1440"/>
      </w:pPr>
      <w:rPr>
        <w:rFonts w:hint="default"/>
        <w:b/>
        <w:color w:val="000000"/>
      </w:rPr>
    </w:lvl>
    <w:lvl w:ilvl="7">
      <w:start w:val="1"/>
      <w:numFmt w:val="decimal"/>
      <w:isLgl/>
      <w:lvlText w:val="%1.%2.%3.%4.%5.%6.%7.%8"/>
      <w:lvlJc w:val="left"/>
      <w:pPr>
        <w:tabs>
          <w:tab w:val="num" w:pos="1800"/>
        </w:tabs>
        <w:ind w:left="1800" w:hanging="1440"/>
      </w:pPr>
      <w:rPr>
        <w:rFonts w:hint="default"/>
        <w:b/>
        <w:color w:val="000000"/>
      </w:rPr>
    </w:lvl>
    <w:lvl w:ilvl="8">
      <w:start w:val="1"/>
      <w:numFmt w:val="decimal"/>
      <w:isLgl/>
      <w:lvlText w:val="%1.%2.%3.%4.%5.%6.%7.%8.%9"/>
      <w:lvlJc w:val="left"/>
      <w:pPr>
        <w:tabs>
          <w:tab w:val="num" w:pos="2160"/>
        </w:tabs>
        <w:ind w:left="2160" w:hanging="1800"/>
      </w:pPr>
      <w:rPr>
        <w:rFonts w:hint="default"/>
        <w:b/>
        <w:color w:val="000000"/>
      </w:rPr>
    </w:lvl>
  </w:abstractNum>
  <w:abstractNum w:abstractNumId="26" w15:restartNumberingAfterBreak="0">
    <w:nsid w:val="4F8143B9"/>
    <w:multiLevelType w:val="hybridMultilevel"/>
    <w:tmpl w:val="B1AA73FA"/>
    <w:lvl w:ilvl="0" w:tplc="8B387A7E">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12A7E4E"/>
    <w:multiLevelType w:val="hybridMultilevel"/>
    <w:tmpl w:val="745EB322"/>
    <w:lvl w:ilvl="0" w:tplc="373EA724">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27230FF"/>
    <w:multiLevelType w:val="hybridMultilevel"/>
    <w:tmpl w:val="B6D6AC7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6A66956"/>
    <w:multiLevelType w:val="hybridMultilevel"/>
    <w:tmpl w:val="8CEEE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AE40DC"/>
    <w:multiLevelType w:val="hybridMultilevel"/>
    <w:tmpl w:val="02826FF6"/>
    <w:lvl w:ilvl="0" w:tplc="C9821F66">
      <w:start w:val="7"/>
      <w:numFmt w:val="decimal"/>
      <w:lvlText w:val="%1."/>
      <w:lvlJc w:val="right"/>
      <w:pPr>
        <w:tabs>
          <w:tab w:val="num" w:pos="537"/>
        </w:tabs>
        <w:ind w:left="537" w:hanging="18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BCC74D5"/>
    <w:multiLevelType w:val="hybridMultilevel"/>
    <w:tmpl w:val="CA12B30C"/>
    <w:lvl w:ilvl="0" w:tplc="140A000B">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2" w15:restartNumberingAfterBreak="0">
    <w:nsid w:val="5F910F57"/>
    <w:multiLevelType w:val="multilevel"/>
    <w:tmpl w:val="3F809C9C"/>
    <w:lvl w:ilvl="0">
      <w:start w:val="3"/>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618B4AB5"/>
    <w:multiLevelType w:val="hybridMultilevel"/>
    <w:tmpl w:val="A9A0E9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1A82D36"/>
    <w:multiLevelType w:val="hybridMultilevel"/>
    <w:tmpl w:val="32D435F4"/>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5" w15:restartNumberingAfterBreak="0">
    <w:nsid w:val="638A7720"/>
    <w:multiLevelType w:val="hybridMultilevel"/>
    <w:tmpl w:val="C28884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DDC5A84"/>
    <w:multiLevelType w:val="hybridMultilevel"/>
    <w:tmpl w:val="AA446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EDE06E1"/>
    <w:multiLevelType w:val="hybridMultilevel"/>
    <w:tmpl w:val="40020A0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43B5B03"/>
    <w:multiLevelType w:val="singleLevel"/>
    <w:tmpl w:val="A53097A0"/>
    <w:lvl w:ilvl="0">
      <w:start w:val="1"/>
      <w:numFmt w:val="lowerLetter"/>
      <w:lvlText w:val="%1)"/>
      <w:legacy w:legacy="1" w:legacySpace="0" w:legacyIndent="283"/>
      <w:lvlJc w:val="left"/>
      <w:pPr>
        <w:ind w:left="991" w:hanging="283"/>
      </w:pPr>
    </w:lvl>
  </w:abstractNum>
  <w:abstractNum w:abstractNumId="39" w15:restartNumberingAfterBreak="0">
    <w:nsid w:val="767F36C0"/>
    <w:multiLevelType w:val="hybridMultilevel"/>
    <w:tmpl w:val="6750FEF8"/>
    <w:lvl w:ilvl="0" w:tplc="140A0001">
      <w:start w:val="1"/>
      <w:numFmt w:val="bullet"/>
      <w:lvlText w:val=""/>
      <w:lvlJc w:val="left"/>
      <w:pPr>
        <w:ind w:left="503" w:hanging="360"/>
      </w:pPr>
      <w:rPr>
        <w:rFonts w:ascii="Symbol" w:hAnsi="Symbol" w:hint="default"/>
      </w:rPr>
    </w:lvl>
    <w:lvl w:ilvl="1" w:tplc="140A0003" w:tentative="1">
      <w:start w:val="1"/>
      <w:numFmt w:val="bullet"/>
      <w:lvlText w:val="o"/>
      <w:lvlJc w:val="left"/>
      <w:pPr>
        <w:ind w:left="1223" w:hanging="360"/>
      </w:pPr>
      <w:rPr>
        <w:rFonts w:ascii="Courier New" w:hAnsi="Courier New" w:cs="Courier New" w:hint="default"/>
      </w:rPr>
    </w:lvl>
    <w:lvl w:ilvl="2" w:tplc="140A0005" w:tentative="1">
      <w:start w:val="1"/>
      <w:numFmt w:val="bullet"/>
      <w:lvlText w:val=""/>
      <w:lvlJc w:val="left"/>
      <w:pPr>
        <w:ind w:left="1943" w:hanging="360"/>
      </w:pPr>
      <w:rPr>
        <w:rFonts w:ascii="Wingdings" w:hAnsi="Wingdings" w:hint="default"/>
      </w:rPr>
    </w:lvl>
    <w:lvl w:ilvl="3" w:tplc="140A0001" w:tentative="1">
      <w:start w:val="1"/>
      <w:numFmt w:val="bullet"/>
      <w:lvlText w:val=""/>
      <w:lvlJc w:val="left"/>
      <w:pPr>
        <w:ind w:left="2663" w:hanging="360"/>
      </w:pPr>
      <w:rPr>
        <w:rFonts w:ascii="Symbol" w:hAnsi="Symbol" w:hint="default"/>
      </w:rPr>
    </w:lvl>
    <w:lvl w:ilvl="4" w:tplc="140A0003" w:tentative="1">
      <w:start w:val="1"/>
      <w:numFmt w:val="bullet"/>
      <w:lvlText w:val="o"/>
      <w:lvlJc w:val="left"/>
      <w:pPr>
        <w:ind w:left="3383" w:hanging="360"/>
      </w:pPr>
      <w:rPr>
        <w:rFonts w:ascii="Courier New" w:hAnsi="Courier New" w:cs="Courier New" w:hint="default"/>
      </w:rPr>
    </w:lvl>
    <w:lvl w:ilvl="5" w:tplc="140A0005" w:tentative="1">
      <w:start w:val="1"/>
      <w:numFmt w:val="bullet"/>
      <w:lvlText w:val=""/>
      <w:lvlJc w:val="left"/>
      <w:pPr>
        <w:ind w:left="4103" w:hanging="360"/>
      </w:pPr>
      <w:rPr>
        <w:rFonts w:ascii="Wingdings" w:hAnsi="Wingdings" w:hint="default"/>
      </w:rPr>
    </w:lvl>
    <w:lvl w:ilvl="6" w:tplc="140A0001" w:tentative="1">
      <w:start w:val="1"/>
      <w:numFmt w:val="bullet"/>
      <w:lvlText w:val=""/>
      <w:lvlJc w:val="left"/>
      <w:pPr>
        <w:ind w:left="4823" w:hanging="360"/>
      </w:pPr>
      <w:rPr>
        <w:rFonts w:ascii="Symbol" w:hAnsi="Symbol" w:hint="default"/>
      </w:rPr>
    </w:lvl>
    <w:lvl w:ilvl="7" w:tplc="140A0003" w:tentative="1">
      <w:start w:val="1"/>
      <w:numFmt w:val="bullet"/>
      <w:lvlText w:val="o"/>
      <w:lvlJc w:val="left"/>
      <w:pPr>
        <w:ind w:left="5543" w:hanging="360"/>
      </w:pPr>
      <w:rPr>
        <w:rFonts w:ascii="Courier New" w:hAnsi="Courier New" w:cs="Courier New" w:hint="default"/>
      </w:rPr>
    </w:lvl>
    <w:lvl w:ilvl="8" w:tplc="140A0005" w:tentative="1">
      <w:start w:val="1"/>
      <w:numFmt w:val="bullet"/>
      <w:lvlText w:val=""/>
      <w:lvlJc w:val="left"/>
      <w:pPr>
        <w:ind w:left="6263" w:hanging="360"/>
      </w:pPr>
      <w:rPr>
        <w:rFonts w:ascii="Wingdings" w:hAnsi="Wingdings" w:hint="default"/>
      </w:rPr>
    </w:lvl>
  </w:abstractNum>
  <w:abstractNum w:abstractNumId="40" w15:restartNumberingAfterBreak="0">
    <w:nsid w:val="768941D2"/>
    <w:multiLevelType w:val="multilevel"/>
    <w:tmpl w:val="2160EAC8"/>
    <w:lvl w:ilvl="0">
      <w:start w:val="1"/>
      <w:numFmt w:val="decimal"/>
      <w:lvlText w:val="%1."/>
      <w:lvlJc w:val="left"/>
      <w:pPr>
        <w:ind w:left="360" w:hanging="360"/>
      </w:pPr>
      <w:rPr>
        <w:rFonts w:hint="default"/>
        <w:b/>
        <w:color w:val="auto"/>
      </w:rPr>
    </w:lvl>
    <w:lvl w:ilvl="1">
      <w:start w:val="1"/>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7BA7F68"/>
    <w:multiLevelType w:val="hybridMultilevel"/>
    <w:tmpl w:val="0D0605D2"/>
    <w:lvl w:ilvl="0" w:tplc="140A0001">
      <w:start w:val="1"/>
      <w:numFmt w:val="bullet"/>
      <w:lvlText w:val=""/>
      <w:lvlJc w:val="left"/>
      <w:pPr>
        <w:ind w:left="717" w:hanging="360"/>
      </w:pPr>
      <w:rPr>
        <w:rFonts w:ascii="Symbol" w:hAnsi="Symbol" w:hint="default"/>
      </w:rPr>
    </w:lvl>
    <w:lvl w:ilvl="1" w:tplc="140A0003" w:tentative="1">
      <w:start w:val="1"/>
      <w:numFmt w:val="bullet"/>
      <w:lvlText w:val="o"/>
      <w:lvlJc w:val="left"/>
      <w:pPr>
        <w:ind w:left="1437" w:hanging="360"/>
      </w:pPr>
      <w:rPr>
        <w:rFonts w:ascii="Courier New" w:hAnsi="Courier New" w:cs="Courier New" w:hint="default"/>
      </w:rPr>
    </w:lvl>
    <w:lvl w:ilvl="2" w:tplc="140A0005" w:tentative="1">
      <w:start w:val="1"/>
      <w:numFmt w:val="bullet"/>
      <w:lvlText w:val=""/>
      <w:lvlJc w:val="left"/>
      <w:pPr>
        <w:ind w:left="2157" w:hanging="360"/>
      </w:pPr>
      <w:rPr>
        <w:rFonts w:ascii="Wingdings" w:hAnsi="Wingdings" w:hint="default"/>
      </w:rPr>
    </w:lvl>
    <w:lvl w:ilvl="3" w:tplc="140A0001" w:tentative="1">
      <w:start w:val="1"/>
      <w:numFmt w:val="bullet"/>
      <w:lvlText w:val=""/>
      <w:lvlJc w:val="left"/>
      <w:pPr>
        <w:ind w:left="2877" w:hanging="360"/>
      </w:pPr>
      <w:rPr>
        <w:rFonts w:ascii="Symbol" w:hAnsi="Symbol" w:hint="default"/>
      </w:rPr>
    </w:lvl>
    <w:lvl w:ilvl="4" w:tplc="140A0003" w:tentative="1">
      <w:start w:val="1"/>
      <w:numFmt w:val="bullet"/>
      <w:lvlText w:val="o"/>
      <w:lvlJc w:val="left"/>
      <w:pPr>
        <w:ind w:left="3597" w:hanging="360"/>
      </w:pPr>
      <w:rPr>
        <w:rFonts w:ascii="Courier New" w:hAnsi="Courier New" w:cs="Courier New" w:hint="default"/>
      </w:rPr>
    </w:lvl>
    <w:lvl w:ilvl="5" w:tplc="140A0005" w:tentative="1">
      <w:start w:val="1"/>
      <w:numFmt w:val="bullet"/>
      <w:lvlText w:val=""/>
      <w:lvlJc w:val="left"/>
      <w:pPr>
        <w:ind w:left="4317" w:hanging="360"/>
      </w:pPr>
      <w:rPr>
        <w:rFonts w:ascii="Wingdings" w:hAnsi="Wingdings" w:hint="default"/>
      </w:rPr>
    </w:lvl>
    <w:lvl w:ilvl="6" w:tplc="140A0001" w:tentative="1">
      <w:start w:val="1"/>
      <w:numFmt w:val="bullet"/>
      <w:lvlText w:val=""/>
      <w:lvlJc w:val="left"/>
      <w:pPr>
        <w:ind w:left="5037" w:hanging="360"/>
      </w:pPr>
      <w:rPr>
        <w:rFonts w:ascii="Symbol" w:hAnsi="Symbol" w:hint="default"/>
      </w:rPr>
    </w:lvl>
    <w:lvl w:ilvl="7" w:tplc="140A0003" w:tentative="1">
      <w:start w:val="1"/>
      <w:numFmt w:val="bullet"/>
      <w:lvlText w:val="o"/>
      <w:lvlJc w:val="left"/>
      <w:pPr>
        <w:ind w:left="5757" w:hanging="360"/>
      </w:pPr>
      <w:rPr>
        <w:rFonts w:ascii="Courier New" w:hAnsi="Courier New" w:cs="Courier New" w:hint="default"/>
      </w:rPr>
    </w:lvl>
    <w:lvl w:ilvl="8" w:tplc="140A0005" w:tentative="1">
      <w:start w:val="1"/>
      <w:numFmt w:val="bullet"/>
      <w:lvlText w:val=""/>
      <w:lvlJc w:val="left"/>
      <w:pPr>
        <w:ind w:left="6477" w:hanging="360"/>
      </w:pPr>
      <w:rPr>
        <w:rFonts w:ascii="Wingdings" w:hAnsi="Wingdings" w:hint="default"/>
      </w:rPr>
    </w:lvl>
  </w:abstractNum>
  <w:abstractNum w:abstractNumId="42" w15:restartNumberingAfterBreak="0">
    <w:nsid w:val="780243E9"/>
    <w:multiLevelType w:val="hybridMultilevel"/>
    <w:tmpl w:val="F0186DD2"/>
    <w:lvl w:ilvl="0" w:tplc="140A0001">
      <w:start w:val="1"/>
      <w:numFmt w:val="bullet"/>
      <w:lvlText w:val=""/>
      <w:lvlJc w:val="left"/>
      <w:pPr>
        <w:ind w:left="503" w:hanging="360"/>
      </w:pPr>
      <w:rPr>
        <w:rFonts w:ascii="Symbol" w:hAnsi="Symbol" w:hint="default"/>
      </w:rPr>
    </w:lvl>
    <w:lvl w:ilvl="1" w:tplc="140A0003" w:tentative="1">
      <w:start w:val="1"/>
      <w:numFmt w:val="bullet"/>
      <w:lvlText w:val="o"/>
      <w:lvlJc w:val="left"/>
      <w:pPr>
        <w:ind w:left="1223" w:hanging="360"/>
      </w:pPr>
      <w:rPr>
        <w:rFonts w:ascii="Courier New" w:hAnsi="Courier New" w:cs="Courier New" w:hint="default"/>
      </w:rPr>
    </w:lvl>
    <w:lvl w:ilvl="2" w:tplc="140A0005" w:tentative="1">
      <w:start w:val="1"/>
      <w:numFmt w:val="bullet"/>
      <w:lvlText w:val=""/>
      <w:lvlJc w:val="left"/>
      <w:pPr>
        <w:ind w:left="1943" w:hanging="360"/>
      </w:pPr>
      <w:rPr>
        <w:rFonts w:ascii="Wingdings" w:hAnsi="Wingdings" w:hint="default"/>
      </w:rPr>
    </w:lvl>
    <w:lvl w:ilvl="3" w:tplc="140A0001" w:tentative="1">
      <w:start w:val="1"/>
      <w:numFmt w:val="bullet"/>
      <w:lvlText w:val=""/>
      <w:lvlJc w:val="left"/>
      <w:pPr>
        <w:ind w:left="2663" w:hanging="360"/>
      </w:pPr>
      <w:rPr>
        <w:rFonts w:ascii="Symbol" w:hAnsi="Symbol" w:hint="default"/>
      </w:rPr>
    </w:lvl>
    <w:lvl w:ilvl="4" w:tplc="140A0003" w:tentative="1">
      <w:start w:val="1"/>
      <w:numFmt w:val="bullet"/>
      <w:lvlText w:val="o"/>
      <w:lvlJc w:val="left"/>
      <w:pPr>
        <w:ind w:left="3383" w:hanging="360"/>
      </w:pPr>
      <w:rPr>
        <w:rFonts w:ascii="Courier New" w:hAnsi="Courier New" w:cs="Courier New" w:hint="default"/>
      </w:rPr>
    </w:lvl>
    <w:lvl w:ilvl="5" w:tplc="140A0005" w:tentative="1">
      <w:start w:val="1"/>
      <w:numFmt w:val="bullet"/>
      <w:lvlText w:val=""/>
      <w:lvlJc w:val="left"/>
      <w:pPr>
        <w:ind w:left="4103" w:hanging="360"/>
      </w:pPr>
      <w:rPr>
        <w:rFonts w:ascii="Wingdings" w:hAnsi="Wingdings" w:hint="default"/>
      </w:rPr>
    </w:lvl>
    <w:lvl w:ilvl="6" w:tplc="140A0001" w:tentative="1">
      <w:start w:val="1"/>
      <w:numFmt w:val="bullet"/>
      <w:lvlText w:val=""/>
      <w:lvlJc w:val="left"/>
      <w:pPr>
        <w:ind w:left="4823" w:hanging="360"/>
      </w:pPr>
      <w:rPr>
        <w:rFonts w:ascii="Symbol" w:hAnsi="Symbol" w:hint="default"/>
      </w:rPr>
    </w:lvl>
    <w:lvl w:ilvl="7" w:tplc="140A0003" w:tentative="1">
      <w:start w:val="1"/>
      <w:numFmt w:val="bullet"/>
      <w:lvlText w:val="o"/>
      <w:lvlJc w:val="left"/>
      <w:pPr>
        <w:ind w:left="5543" w:hanging="360"/>
      </w:pPr>
      <w:rPr>
        <w:rFonts w:ascii="Courier New" w:hAnsi="Courier New" w:cs="Courier New" w:hint="default"/>
      </w:rPr>
    </w:lvl>
    <w:lvl w:ilvl="8" w:tplc="140A0005" w:tentative="1">
      <w:start w:val="1"/>
      <w:numFmt w:val="bullet"/>
      <w:lvlText w:val=""/>
      <w:lvlJc w:val="left"/>
      <w:pPr>
        <w:ind w:left="6263" w:hanging="360"/>
      </w:pPr>
      <w:rPr>
        <w:rFonts w:ascii="Wingdings" w:hAnsi="Wingdings" w:hint="default"/>
      </w:rPr>
    </w:lvl>
  </w:abstractNum>
  <w:num w:numId="1">
    <w:abstractNumId w:val="30"/>
  </w:num>
  <w:num w:numId="2">
    <w:abstractNumId w:val="20"/>
  </w:num>
  <w:num w:numId="3">
    <w:abstractNumId w:val="4"/>
  </w:num>
  <w:num w:numId="4">
    <w:abstractNumId w:val="3"/>
  </w:num>
  <w:num w:numId="5">
    <w:abstractNumId w:val="27"/>
  </w:num>
  <w:num w:numId="6">
    <w:abstractNumId w:val="15"/>
  </w:num>
  <w:num w:numId="7">
    <w:abstractNumId w:val="26"/>
  </w:num>
  <w:num w:numId="8">
    <w:abstractNumId w:val="9"/>
  </w:num>
  <w:num w:numId="9">
    <w:abstractNumId w:val="33"/>
  </w:num>
  <w:num w:numId="10">
    <w:abstractNumId w:val="25"/>
  </w:num>
  <w:num w:numId="11">
    <w:abstractNumId w:val="23"/>
  </w:num>
  <w:num w:numId="12">
    <w:abstractNumId w:val="37"/>
  </w:num>
  <w:num w:numId="13">
    <w:abstractNumId w:val="6"/>
  </w:num>
  <w:num w:numId="14">
    <w:abstractNumId w:val="13"/>
  </w:num>
  <w:num w:numId="15">
    <w:abstractNumId w:val="16"/>
  </w:num>
  <w:num w:numId="16">
    <w:abstractNumId w:val="14"/>
  </w:num>
  <w:num w:numId="17">
    <w:abstractNumId w:val="32"/>
  </w:num>
  <w:num w:numId="18">
    <w:abstractNumId w:val="24"/>
  </w:num>
  <w:num w:numId="19">
    <w:abstractNumId w:val="11"/>
  </w:num>
  <w:num w:numId="20">
    <w:abstractNumId w:val="17"/>
  </w:num>
  <w:num w:numId="21">
    <w:abstractNumId w:val="34"/>
  </w:num>
  <w:num w:numId="22">
    <w:abstractNumId w:val="19"/>
  </w:num>
  <w:num w:numId="23">
    <w:abstractNumId w:val="8"/>
  </w:num>
  <w:num w:numId="24">
    <w:abstractNumId w:val="22"/>
  </w:num>
  <w:num w:numId="25">
    <w:abstractNumId w:val="29"/>
  </w:num>
  <w:num w:numId="26">
    <w:abstractNumId w:val="35"/>
  </w:num>
  <w:num w:numId="27">
    <w:abstractNumId w:val="2"/>
  </w:num>
  <w:num w:numId="28">
    <w:abstractNumId w:val="18"/>
  </w:num>
  <w:num w:numId="29">
    <w:abstractNumId w:val="28"/>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
  </w:num>
  <w:num w:numId="33">
    <w:abstractNumId w:val="39"/>
  </w:num>
  <w:num w:numId="34">
    <w:abstractNumId w:val="10"/>
  </w:num>
  <w:num w:numId="35">
    <w:abstractNumId w:val="12"/>
  </w:num>
  <w:num w:numId="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38"/>
  </w:num>
  <w:num w:numId="38">
    <w:abstractNumId w:val="41"/>
  </w:num>
  <w:num w:numId="39">
    <w:abstractNumId w:val="5"/>
  </w:num>
  <w:num w:numId="40">
    <w:abstractNumId w:val="42"/>
  </w:num>
  <w:num w:numId="41">
    <w:abstractNumId w:val="21"/>
  </w:num>
  <w:num w:numId="42">
    <w:abstractNumId w:val="40"/>
  </w:num>
  <w:num w:numId="43">
    <w:abstractNumId w:val="4"/>
  </w:num>
  <w:num w:numId="44">
    <w:abstractNumId w:val="20"/>
  </w:num>
  <w:num w:numId="45">
    <w:abstractNumId w:val="31"/>
  </w:num>
  <w:num w:numId="4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3B"/>
    <w:rsid w:val="0000100E"/>
    <w:rsid w:val="0000222A"/>
    <w:rsid w:val="00002960"/>
    <w:rsid w:val="000029B1"/>
    <w:rsid w:val="00002D9E"/>
    <w:rsid w:val="00003120"/>
    <w:rsid w:val="00003417"/>
    <w:rsid w:val="00004153"/>
    <w:rsid w:val="00004D00"/>
    <w:rsid w:val="0000598B"/>
    <w:rsid w:val="00005AFA"/>
    <w:rsid w:val="000063E0"/>
    <w:rsid w:val="00006463"/>
    <w:rsid w:val="00006465"/>
    <w:rsid w:val="00006B58"/>
    <w:rsid w:val="000076EE"/>
    <w:rsid w:val="00007877"/>
    <w:rsid w:val="00007E0F"/>
    <w:rsid w:val="00011132"/>
    <w:rsid w:val="00011AD4"/>
    <w:rsid w:val="00011DB6"/>
    <w:rsid w:val="000120C5"/>
    <w:rsid w:val="000121E3"/>
    <w:rsid w:val="00013420"/>
    <w:rsid w:val="00013899"/>
    <w:rsid w:val="00014E2C"/>
    <w:rsid w:val="00015190"/>
    <w:rsid w:val="00015B92"/>
    <w:rsid w:val="00015DB1"/>
    <w:rsid w:val="000162AE"/>
    <w:rsid w:val="00016970"/>
    <w:rsid w:val="00016A6F"/>
    <w:rsid w:val="00020201"/>
    <w:rsid w:val="00020DB6"/>
    <w:rsid w:val="000213A7"/>
    <w:rsid w:val="000216FD"/>
    <w:rsid w:val="00021702"/>
    <w:rsid w:val="000221CC"/>
    <w:rsid w:val="00022496"/>
    <w:rsid w:val="000224A1"/>
    <w:rsid w:val="000229CB"/>
    <w:rsid w:val="000230E6"/>
    <w:rsid w:val="00023456"/>
    <w:rsid w:val="00023A02"/>
    <w:rsid w:val="00023B81"/>
    <w:rsid w:val="00023EA4"/>
    <w:rsid w:val="0002436C"/>
    <w:rsid w:val="000246E4"/>
    <w:rsid w:val="000248B9"/>
    <w:rsid w:val="000253D7"/>
    <w:rsid w:val="00025E2E"/>
    <w:rsid w:val="00026D68"/>
    <w:rsid w:val="000271A9"/>
    <w:rsid w:val="00027C50"/>
    <w:rsid w:val="00030013"/>
    <w:rsid w:val="0003002C"/>
    <w:rsid w:val="0003073B"/>
    <w:rsid w:val="00031DB8"/>
    <w:rsid w:val="000323D6"/>
    <w:rsid w:val="00032580"/>
    <w:rsid w:val="00032DEB"/>
    <w:rsid w:val="000336BA"/>
    <w:rsid w:val="00033803"/>
    <w:rsid w:val="00033BBE"/>
    <w:rsid w:val="00034066"/>
    <w:rsid w:val="00034F8C"/>
    <w:rsid w:val="00035212"/>
    <w:rsid w:val="00035473"/>
    <w:rsid w:val="00035D8A"/>
    <w:rsid w:val="0003628F"/>
    <w:rsid w:val="00036BCF"/>
    <w:rsid w:val="000400E1"/>
    <w:rsid w:val="000401E8"/>
    <w:rsid w:val="00040403"/>
    <w:rsid w:val="0004122B"/>
    <w:rsid w:val="00041642"/>
    <w:rsid w:val="0004175D"/>
    <w:rsid w:val="00041DEC"/>
    <w:rsid w:val="00043863"/>
    <w:rsid w:val="00044F85"/>
    <w:rsid w:val="000456A7"/>
    <w:rsid w:val="000460D2"/>
    <w:rsid w:val="0004614F"/>
    <w:rsid w:val="000465BD"/>
    <w:rsid w:val="00050438"/>
    <w:rsid w:val="000505B3"/>
    <w:rsid w:val="000508D5"/>
    <w:rsid w:val="00050B3C"/>
    <w:rsid w:val="00051FFE"/>
    <w:rsid w:val="00052E0D"/>
    <w:rsid w:val="00053411"/>
    <w:rsid w:val="00053416"/>
    <w:rsid w:val="00053603"/>
    <w:rsid w:val="000543F7"/>
    <w:rsid w:val="000549FD"/>
    <w:rsid w:val="00055836"/>
    <w:rsid w:val="00056066"/>
    <w:rsid w:val="00056273"/>
    <w:rsid w:val="00056A84"/>
    <w:rsid w:val="000573BA"/>
    <w:rsid w:val="00057B4C"/>
    <w:rsid w:val="00060A56"/>
    <w:rsid w:val="00060BEE"/>
    <w:rsid w:val="00061970"/>
    <w:rsid w:val="00062B53"/>
    <w:rsid w:val="00062D7B"/>
    <w:rsid w:val="00062D95"/>
    <w:rsid w:val="00063019"/>
    <w:rsid w:val="00063C0F"/>
    <w:rsid w:val="00063D39"/>
    <w:rsid w:val="00063DC8"/>
    <w:rsid w:val="00063EC8"/>
    <w:rsid w:val="00063F43"/>
    <w:rsid w:val="0006402B"/>
    <w:rsid w:val="0006545F"/>
    <w:rsid w:val="000669BE"/>
    <w:rsid w:val="00066CD2"/>
    <w:rsid w:val="00066E83"/>
    <w:rsid w:val="00066FEC"/>
    <w:rsid w:val="00070EB9"/>
    <w:rsid w:val="00070F25"/>
    <w:rsid w:val="00071058"/>
    <w:rsid w:val="00071A13"/>
    <w:rsid w:val="00071C32"/>
    <w:rsid w:val="00071F96"/>
    <w:rsid w:val="00071FC7"/>
    <w:rsid w:val="00072EB3"/>
    <w:rsid w:val="00073150"/>
    <w:rsid w:val="0007334A"/>
    <w:rsid w:val="00073450"/>
    <w:rsid w:val="000734B3"/>
    <w:rsid w:val="00073CF4"/>
    <w:rsid w:val="000746A8"/>
    <w:rsid w:val="00074C7A"/>
    <w:rsid w:val="00074D62"/>
    <w:rsid w:val="00075534"/>
    <w:rsid w:val="000755F2"/>
    <w:rsid w:val="00075E08"/>
    <w:rsid w:val="00076479"/>
    <w:rsid w:val="00076AA0"/>
    <w:rsid w:val="000779A8"/>
    <w:rsid w:val="00077A0F"/>
    <w:rsid w:val="00077F60"/>
    <w:rsid w:val="000804C9"/>
    <w:rsid w:val="0008052F"/>
    <w:rsid w:val="0008075D"/>
    <w:rsid w:val="00080BA8"/>
    <w:rsid w:val="0008127E"/>
    <w:rsid w:val="000814A5"/>
    <w:rsid w:val="00082068"/>
    <w:rsid w:val="00082207"/>
    <w:rsid w:val="00082D7C"/>
    <w:rsid w:val="00083114"/>
    <w:rsid w:val="00083301"/>
    <w:rsid w:val="00083D83"/>
    <w:rsid w:val="00083DC5"/>
    <w:rsid w:val="0008429B"/>
    <w:rsid w:val="0008439E"/>
    <w:rsid w:val="00084493"/>
    <w:rsid w:val="00084B3C"/>
    <w:rsid w:val="00084B3D"/>
    <w:rsid w:val="00085848"/>
    <w:rsid w:val="00085B2A"/>
    <w:rsid w:val="000862B0"/>
    <w:rsid w:val="0008654C"/>
    <w:rsid w:val="0008789F"/>
    <w:rsid w:val="00087ED5"/>
    <w:rsid w:val="00090125"/>
    <w:rsid w:val="000905A8"/>
    <w:rsid w:val="00091201"/>
    <w:rsid w:val="0009164E"/>
    <w:rsid w:val="0009244C"/>
    <w:rsid w:val="00092B2B"/>
    <w:rsid w:val="000942C1"/>
    <w:rsid w:val="0009473B"/>
    <w:rsid w:val="0009502D"/>
    <w:rsid w:val="0009509C"/>
    <w:rsid w:val="000950AE"/>
    <w:rsid w:val="0009599D"/>
    <w:rsid w:val="00095A20"/>
    <w:rsid w:val="00095C42"/>
    <w:rsid w:val="00095E29"/>
    <w:rsid w:val="00096980"/>
    <w:rsid w:val="000972E6"/>
    <w:rsid w:val="00097C6D"/>
    <w:rsid w:val="00097F41"/>
    <w:rsid w:val="000A000C"/>
    <w:rsid w:val="000A0BA8"/>
    <w:rsid w:val="000A1221"/>
    <w:rsid w:val="000A15C3"/>
    <w:rsid w:val="000A23B3"/>
    <w:rsid w:val="000A295A"/>
    <w:rsid w:val="000A3A59"/>
    <w:rsid w:val="000A3CE6"/>
    <w:rsid w:val="000A47CB"/>
    <w:rsid w:val="000A491F"/>
    <w:rsid w:val="000A4D5A"/>
    <w:rsid w:val="000A4EF4"/>
    <w:rsid w:val="000A53D3"/>
    <w:rsid w:val="000A6587"/>
    <w:rsid w:val="000A675B"/>
    <w:rsid w:val="000A6769"/>
    <w:rsid w:val="000A7A4C"/>
    <w:rsid w:val="000B0257"/>
    <w:rsid w:val="000B09E8"/>
    <w:rsid w:val="000B0BD2"/>
    <w:rsid w:val="000B10AA"/>
    <w:rsid w:val="000B151C"/>
    <w:rsid w:val="000B2133"/>
    <w:rsid w:val="000B28DC"/>
    <w:rsid w:val="000B3989"/>
    <w:rsid w:val="000B3B99"/>
    <w:rsid w:val="000B4DF6"/>
    <w:rsid w:val="000B5477"/>
    <w:rsid w:val="000B5865"/>
    <w:rsid w:val="000B5D27"/>
    <w:rsid w:val="000B6E9D"/>
    <w:rsid w:val="000B6F18"/>
    <w:rsid w:val="000B7524"/>
    <w:rsid w:val="000B7698"/>
    <w:rsid w:val="000B7823"/>
    <w:rsid w:val="000C075B"/>
    <w:rsid w:val="000C08C9"/>
    <w:rsid w:val="000C0BE7"/>
    <w:rsid w:val="000C0C51"/>
    <w:rsid w:val="000C1547"/>
    <w:rsid w:val="000C182F"/>
    <w:rsid w:val="000C4093"/>
    <w:rsid w:val="000C4733"/>
    <w:rsid w:val="000C497E"/>
    <w:rsid w:val="000C5963"/>
    <w:rsid w:val="000C5CEF"/>
    <w:rsid w:val="000C6F72"/>
    <w:rsid w:val="000C70EC"/>
    <w:rsid w:val="000D009D"/>
    <w:rsid w:val="000D04F3"/>
    <w:rsid w:val="000D1114"/>
    <w:rsid w:val="000D162E"/>
    <w:rsid w:val="000D1F7E"/>
    <w:rsid w:val="000D2053"/>
    <w:rsid w:val="000D207C"/>
    <w:rsid w:val="000D2683"/>
    <w:rsid w:val="000D3EE3"/>
    <w:rsid w:val="000D4479"/>
    <w:rsid w:val="000D4D32"/>
    <w:rsid w:val="000D5353"/>
    <w:rsid w:val="000D56AC"/>
    <w:rsid w:val="000D6A84"/>
    <w:rsid w:val="000D73B0"/>
    <w:rsid w:val="000D77EF"/>
    <w:rsid w:val="000D7848"/>
    <w:rsid w:val="000D7884"/>
    <w:rsid w:val="000E00C9"/>
    <w:rsid w:val="000E0340"/>
    <w:rsid w:val="000E095A"/>
    <w:rsid w:val="000E0C4E"/>
    <w:rsid w:val="000E340D"/>
    <w:rsid w:val="000E3476"/>
    <w:rsid w:val="000E4DCA"/>
    <w:rsid w:val="000E4E3F"/>
    <w:rsid w:val="000E6486"/>
    <w:rsid w:val="000E6E35"/>
    <w:rsid w:val="000E7B90"/>
    <w:rsid w:val="000E7E91"/>
    <w:rsid w:val="000F1194"/>
    <w:rsid w:val="000F1D4A"/>
    <w:rsid w:val="000F24B4"/>
    <w:rsid w:val="000F29E1"/>
    <w:rsid w:val="000F339B"/>
    <w:rsid w:val="000F3894"/>
    <w:rsid w:val="000F4110"/>
    <w:rsid w:val="000F422D"/>
    <w:rsid w:val="000F4564"/>
    <w:rsid w:val="000F4579"/>
    <w:rsid w:val="000F5331"/>
    <w:rsid w:val="000F683F"/>
    <w:rsid w:val="000F75E0"/>
    <w:rsid w:val="000F7904"/>
    <w:rsid w:val="000F7C81"/>
    <w:rsid w:val="00100988"/>
    <w:rsid w:val="00100C00"/>
    <w:rsid w:val="00100FAC"/>
    <w:rsid w:val="001011EB"/>
    <w:rsid w:val="0010140B"/>
    <w:rsid w:val="00101FEB"/>
    <w:rsid w:val="00102120"/>
    <w:rsid w:val="00102820"/>
    <w:rsid w:val="00103107"/>
    <w:rsid w:val="00104770"/>
    <w:rsid w:val="00105035"/>
    <w:rsid w:val="001055F7"/>
    <w:rsid w:val="00105956"/>
    <w:rsid w:val="00105DF3"/>
    <w:rsid w:val="00105FA5"/>
    <w:rsid w:val="00106622"/>
    <w:rsid w:val="001068EB"/>
    <w:rsid w:val="00107BF7"/>
    <w:rsid w:val="00107F39"/>
    <w:rsid w:val="00110932"/>
    <w:rsid w:val="001115B7"/>
    <w:rsid w:val="0011169F"/>
    <w:rsid w:val="00111701"/>
    <w:rsid w:val="00111ADA"/>
    <w:rsid w:val="00111BF8"/>
    <w:rsid w:val="00111E7F"/>
    <w:rsid w:val="00111F2C"/>
    <w:rsid w:val="00112895"/>
    <w:rsid w:val="00112E96"/>
    <w:rsid w:val="0011406A"/>
    <w:rsid w:val="00114446"/>
    <w:rsid w:val="00114CC6"/>
    <w:rsid w:val="00114CFC"/>
    <w:rsid w:val="00114DA2"/>
    <w:rsid w:val="00115726"/>
    <w:rsid w:val="00115D95"/>
    <w:rsid w:val="00116614"/>
    <w:rsid w:val="00116C2A"/>
    <w:rsid w:val="001177AF"/>
    <w:rsid w:val="00117A60"/>
    <w:rsid w:val="0012007B"/>
    <w:rsid w:val="00120240"/>
    <w:rsid w:val="0012039D"/>
    <w:rsid w:val="001206CC"/>
    <w:rsid w:val="00120776"/>
    <w:rsid w:val="00120B57"/>
    <w:rsid w:val="0012119A"/>
    <w:rsid w:val="001215CB"/>
    <w:rsid w:val="001217A6"/>
    <w:rsid w:val="001218CC"/>
    <w:rsid w:val="00121C0A"/>
    <w:rsid w:val="00121DDA"/>
    <w:rsid w:val="00122372"/>
    <w:rsid w:val="00122AC1"/>
    <w:rsid w:val="00122DFF"/>
    <w:rsid w:val="00123BAE"/>
    <w:rsid w:val="00123EEC"/>
    <w:rsid w:val="001240C5"/>
    <w:rsid w:val="00124533"/>
    <w:rsid w:val="001252DC"/>
    <w:rsid w:val="0012545B"/>
    <w:rsid w:val="0012554C"/>
    <w:rsid w:val="00125AC6"/>
    <w:rsid w:val="00126896"/>
    <w:rsid w:val="00127868"/>
    <w:rsid w:val="00130177"/>
    <w:rsid w:val="0013027A"/>
    <w:rsid w:val="00130687"/>
    <w:rsid w:val="00130783"/>
    <w:rsid w:val="00130F7A"/>
    <w:rsid w:val="00132878"/>
    <w:rsid w:val="00132C58"/>
    <w:rsid w:val="00132C5D"/>
    <w:rsid w:val="001346F5"/>
    <w:rsid w:val="00134B05"/>
    <w:rsid w:val="00135738"/>
    <w:rsid w:val="00135CBC"/>
    <w:rsid w:val="00136030"/>
    <w:rsid w:val="001361F2"/>
    <w:rsid w:val="00136302"/>
    <w:rsid w:val="00136489"/>
    <w:rsid w:val="00136E12"/>
    <w:rsid w:val="00137039"/>
    <w:rsid w:val="00137DD6"/>
    <w:rsid w:val="001406F3"/>
    <w:rsid w:val="001407DB"/>
    <w:rsid w:val="00140991"/>
    <w:rsid w:val="00140C61"/>
    <w:rsid w:val="001413D3"/>
    <w:rsid w:val="00141D73"/>
    <w:rsid w:val="00142143"/>
    <w:rsid w:val="0014290C"/>
    <w:rsid w:val="00142ED9"/>
    <w:rsid w:val="00143705"/>
    <w:rsid w:val="00144108"/>
    <w:rsid w:val="0014413D"/>
    <w:rsid w:val="001445EA"/>
    <w:rsid w:val="00144752"/>
    <w:rsid w:val="00144D9C"/>
    <w:rsid w:val="001451D0"/>
    <w:rsid w:val="00145AC4"/>
    <w:rsid w:val="001462FD"/>
    <w:rsid w:val="001467B6"/>
    <w:rsid w:val="00150308"/>
    <w:rsid w:val="001510BA"/>
    <w:rsid w:val="001510F6"/>
    <w:rsid w:val="0015116A"/>
    <w:rsid w:val="0015343E"/>
    <w:rsid w:val="001541B6"/>
    <w:rsid w:val="0015504E"/>
    <w:rsid w:val="0015508B"/>
    <w:rsid w:val="001551DF"/>
    <w:rsid w:val="00156309"/>
    <w:rsid w:val="00156DC9"/>
    <w:rsid w:val="00157ECB"/>
    <w:rsid w:val="0016061F"/>
    <w:rsid w:val="0016071D"/>
    <w:rsid w:val="00160EA1"/>
    <w:rsid w:val="00160EFA"/>
    <w:rsid w:val="001610DC"/>
    <w:rsid w:val="001612CB"/>
    <w:rsid w:val="00161D5F"/>
    <w:rsid w:val="00162012"/>
    <w:rsid w:val="00162803"/>
    <w:rsid w:val="001629AF"/>
    <w:rsid w:val="00163AB2"/>
    <w:rsid w:val="00163B15"/>
    <w:rsid w:val="00163C41"/>
    <w:rsid w:val="00164456"/>
    <w:rsid w:val="001647C9"/>
    <w:rsid w:val="001651A0"/>
    <w:rsid w:val="0016579F"/>
    <w:rsid w:val="00165880"/>
    <w:rsid w:val="00165E5C"/>
    <w:rsid w:val="00166CBF"/>
    <w:rsid w:val="0016712C"/>
    <w:rsid w:val="00167861"/>
    <w:rsid w:val="00167D2C"/>
    <w:rsid w:val="00167D97"/>
    <w:rsid w:val="0017038F"/>
    <w:rsid w:val="00172084"/>
    <w:rsid w:val="001723C9"/>
    <w:rsid w:val="00172A59"/>
    <w:rsid w:val="00173086"/>
    <w:rsid w:val="001733E1"/>
    <w:rsid w:val="00173401"/>
    <w:rsid w:val="001735FA"/>
    <w:rsid w:val="00173BD2"/>
    <w:rsid w:val="00173C68"/>
    <w:rsid w:val="00174AF7"/>
    <w:rsid w:val="001761F6"/>
    <w:rsid w:val="0017647A"/>
    <w:rsid w:val="0017696C"/>
    <w:rsid w:val="00176BB2"/>
    <w:rsid w:val="00176D43"/>
    <w:rsid w:val="00177252"/>
    <w:rsid w:val="001779EA"/>
    <w:rsid w:val="00177A95"/>
    <w:rsid w:val="00177D32"/>
    <w:rsid w:val="001807C2"/>
    <w:rsid w:val="0018103D"/>
    <w:rsid w:val="0018112E"/>
    <w:rsid w:val="00181393"/>
    <w:rsid w:val="001817B0"/>
    <w:rsid w:val="001828EC"/>
    <w:rsid w:val="00182B76"/>
    <w:rsid w:val="00182E43"/>
    <w:rsid w:val="001833DA"/>
    <w:rsid w:val="00183474"/>
    <w:rsid w:val="001834EF"/>
    <w:rsid w:val="00183691"/>
    <w:rsid w:val="00183A2A"/>
    <w:rsid w:val="00183C2A"/>
    <w:rsid w:val="00183D54"/>
    <w:rsid w:val="00184AB2"/>
    <w:rsid w:val="00184EE6"/>
    <w:rsid w:val="001850D1"/>
    <w:rsid w:val="0018537D"/>
    <w:rsid w:val="0018572C"/>
    <w:rsid w:val="00185AE5"/>
    <w:rsid w:val="00185C7E"/>
    <w:rsid w:val="001860CB"/>
    <w:rsid w:val="001861D4"/>
    <w:rsid w:val="0018677C"/>
    <w:rsid w:val="00186A5B"/>
    <w:rsid w:val="00186AE0"/>
    <w:rsid w:val="0018784D"/>
    <w:rsid w:val="00187875"/>
    <w:rsid w:val="00187DE8"/>
    <w:rsid w:val="00190913"/>
    <w:rsid w:val="00190D1A"/>
    <w:rsid w:val="001920DC"/>
    <w:rsid w:val="001922BF"/>
    <w:rsid w:val="00192DCF"/>
    <w:rsid w:val="001931FF"/>
    <w:rsid w:val="001950B6"/>
    <w:rsid w:val="001953E8"/>
    <w:rsid w:val="00195543"/>
    <w:rsid w:val="00195A64"/>
    <w:rsid w:val="001A06FF"/>
    <w:rsid w:val="001A1521"/>
    <w:rsid w:val="001A2038"/>
    <w:rsid w:val="001A35BA"/>
    <w:rsid w:val="001A3B0E"/>
    <w:rsid w:val="001A40E4"/>
    <w:rsid w:val="001A51E6"/>
    <w:rsid w:val="001A5EED"/>
    <w:rsid w:val="001A66D3"/>
    <w:rsid w:val="001A6E67"/>
    <w:rsid w:val="001A75D0"/>
    <w:rsid w:val="001B0714"/>
    <w:rsid w:val="001B0E88"/>
    <w:rsid w:val="001B117B"/>
    <w:rsid w:val="001B17BF"/>
    <w:rsid w:val="001B17F9"/>
    <w:rsid w:val="001B18D5"/>
    <w:rsid w:val="001B1F92"/>
    <w:rsid w:val="001B270D"/>
    <w:rsid w:val="001B2CFE"/>
    <w:rsid w:val="001B2F8C"/>
    <w:rsid w:val="001B3210"/>
    <w:rsid w:val="001B4796"/>
    <w:rsid w:val="001B542E"/>
    <w:rsid w:val="001B58D2"/>
    <w:rsid w:val="001B5BD0"/>
    <w:rsid w:val="001B5D06"/>
    <w:rsid w:val="001B5FB9"/>
    <w:rsid w:val="001B6076"/>
    <w:rsid w:val="001B637B"/>
    <w:rsid w:val="001B6750"/>
    <w:rsid w:val="001B6DA9"/>
    <w:rsid w:val="001B7176"/>
    <w:rsid w:val="001B7694"/>
    <w:rsid w:val="001B7B5A"/>
    <w:rsid w:val="001C02D7"/>
    <w:rsid w:val="001C0928"/>
    <w:rsid w:val="001C1DF8"/>
    <w:rsid w:val="001C1EBE"/>
    <w:rsid w:val="001C26B5"/>
    <w:rsid w:val="001C2952"/>
    <w:rsid w:val="001C3849"/>
    <w:rsid w:val="001C38D0"/>
    <w:rsid w:val="001C4058"/>
    <w:rsid w:val="001C5033"/>
    <w:rsid w:val="001C5C5B"/>
    <w:rsid w:val="001C5E56"/>
    <w:rsid w:val="001C6990"/>
    <w:rsid w:val="001C6B9E"/>
    <w:rsid w:val="001C715F"/>
    <w:rsid w:val="001C794C"/>
    <w:rsid w:val="001C7AFD"/>
    <w:rsid w:val="001C7E84"/>
    <w:rsid w:val="001D02DA"/>
    <w:rsid w:val="001D0927"/>
    <w:rsid w:val="001D0E4D"/>
    <w:rsid w:val="001D1457"/>
    <w:rsid w:val="001D14F8"/>
    <w:rsid w:val="001D1C8F"/>
    <w:rsid w:val="001D1D75"/>
    <w:rsid w:val="001D1DE0"/>
    <w:rsid w:val="001D2523"/>
    <w:rsid w:val="001D3963"/>
    <w:rsid w:val="001D4103"/>
    <w:rsid w:val="001D4322"/>
    <w:rsid w:val="001D46FE"/>
    <w:rsid w:val="001D4791"/>
    <w:rsid w:val="001D4E2C"/>
    <w:rsid w:val="001D4EA2"/>
    <w:rsid w:val="001D50C1"/>
    <w:rsid w:val="001D5165"/>
    <w:rsid w:val="001D5205"/>
    <w:rsid w:val="001D64B2"/>
    <w:rsid w:val="001D6596"/>
    <w:rsid w:val="001D6851"/>
    <w:rsid w:val="001D6B46"/>
    <w:rsid w:val="001D728C"/>
    <w:rsid w:val="001D7A41"/>
    <w:rsid w:val="001E1727"/>
    <w:rsid w:val="001E3B54"/>
    <w:rsid w:val="001E3EE1"/>
    <w:rsid w:val="001E4199"/>
    <w:rsid w:val="001E4517"/>
    <w:rsid w:val="001E4C1C"/>
    <w:rsid w:val="001E4FF6"/>
    <w:rsid w:val="001E506E"/>
    <w:rsid w:val="001E57A0"/>
    <w:rsid w:val="001E6334"/>
    <w:rsid w:val="001E6BF8"/>
    <w:rsid w:val="001E7267"/>
    <w:rsid w:val="001E72A3"/>
    <w:rsid w:val="001E7FE8"/>
    <w:rsid w:val="001F1048"/>
    <w:rsid w:val="001F1EB0"/>
    <w:rsid w:val="001F2444"/>
    <w:rsid w:val="001F25FB"/>
    <w:rsid w:val="001F30C0"/>
    <w:rsid w:val="001F3194"/>
    <w:rsid w:val="001F3B8A"/>
    <w:rsid w:val="001F3FF4"/>
    <w:rsid w:val="001F50D7"/>
    <w:rsid w:val="001F5196"/>
    <w:rsid w:val="001F562A"/>
    <w:rsid w:val="001F5BA7"/>
    <w:rsid w:val="001F5D19"/>
    <w:rsid w:val="001F652D"/>
    <w:rsid w:val="001F6E5D"/>
    <w:rsid w:val="001F733C"/>
    <w:rsid w:val="001F7350"/>
    <w:rsid w:val="0020027A"/>
    <w:rsid w:val="002006BC"/>
    <w:rsid w:val="00200799"/>
    <w:rsid w:val="00200A59"/>
    <w:rsid w:val="00200D78"/>
    <w:rsid w:val="00201826"/>
    <w:rsid w:val="00201935"/>
    <w:rsid w:val="00201E13"/>
    <w:rsid w:val="0020229C"/>
    <w:rsid w:val="00202DCF"/>
    <w:rsid w:val="002038DE"/>
    <w:rsid w:val="00203CA2"/>
    <w:rsid w:val="00204B24"/>
    <w:rsid w:val="00205044"/>
    <w:rsid w:val="00205941"/>
    <w:rsid w:val="00205E55"/>
    <w:rsid w:val="0020637B"/>
    <w:rsid w:val="002071C6"/>
    <w:rsid w:val="002072A6"/>
    <w:rsid w:val="002074A5"/>
    <w:rsid w:val="00207594"/>
    <w:rsid w:val="002075DB"/>
    <w:rsid w:val="00207779"/>
    <w:rsid w:val="002079CA"/>
    <w:rsid w:val="002103FD"/>
    <w:rsid w:val="00210F0F"/>
    <w:rsid w:val="00211167"/>
    <w:rsid w:val="00211E3B"/>
    <w:rsid w:val="0021206E"/>
    <w:rsid w:val="0021276D"/>
    <w:rsid w:val="00212A01"/>
    <w:rsid w:val="0021301D"/>
    <w:rsid w:val="00213500"/>
    <w:rsid w:val="002135ED"/>
    <w:rsid w:val="00213761"/>
    <w:rsid w:val="00214237"/>
    <w:rsid w:val="00214380"/>
    <w:rsid w:val="00214BE1"/>
    <w:rsid w:val="00215C43"/>
    <w:rsid w:val="00215CB4"/>
    <w:rsid w:val="00216D7A"/>
    <w:rsid w:val="00220263"/>
    <w:rsid w:val="00220325"/>
    <w:rsid w:val="0022035B"/>
    <w:rsid w:val="0022105C"/>
    <w:rsid w:val="00221086"/>
    <w:rsid w:val="00221236"/>
    <w:rsid w:val="00221456"/>
    <w:rsid w:val="00221E33"/>
    <w:rsid w:val="0022325B"/>
    <w:rsid w:val="00223821"/>
    <w:rsid w:val="00224908"/>
    <w:rsid w:val="00224DE1"/>
    <w:rsid w:val="00224FD2"/>
    <w:rsid w:val="00226C66"/>
    <w:rsid w:val="00227105"/>
    <w:rsid w:val="00227708"/>
    <w:rsid w:val="00227883"/>
    <w:rsid w:val="00227BD2"/>
    <w:rsid w:val="00227DC2"/>
    <w:rsid w:val="0023036A"/>
    <w:rsid w:val="00230636"/>
    <w:rsid w:val="00231119"/>
    <w:rsid w:val="00231E00"/>
    <w:rsid w:val="00232546"/>
    <w:rsid w:val="002325E9"/>
    <w:rsid w:val="00232B6C"/>
    <w:rsid w:val="00232C9D"/>
    <w:rsid w:val="00232DC3"/>
    <w:rsid w:val="002331B0"/>
    <w:rsid w:val="00233842"/>
    <w:rsid w:val="002338FC"/>
    <w:rsid w:val="0023392C"/>
    <w:rsid w:val="00233A7F"/>
    <w:rsid w:val="002344A6"/>
    <w:rsid w:val="002346DD"/>
    <w:rsid w:val="00234E67"/>
    <w:rsid w:val="00235BA8"/>
    <w:rsid w:val="0023619A"/>
    <w:rsid w:val="00236223"/>
    <w:rsid w:val="00236273"/>
    <w:rsid w:val="0023630D"/>
    <w:rsid w:val="00236968"/>
    <w:rsid w:val="00237A79"/>
    <w:rsid w:val="00237F81"/>
    <w:rsid w:val="00241081"/>
    <w:rsid w:val="00241BB4"/>
    <w:rsid w:val="0024209F"/>
    <w:rsid w:val="0024253C"/>
    <w:rsid w:val="00242E38"/>
    <w:rsid w:val="00242EE5"/>
    <w:rsid w:val="00243BED"/>
    <w:rsid w:val="00243E36"/>
    <w:rsid w:val="0024401A"/>
    <w:rsid w:val="00244132"/>
    <w:rsid w:val="00244580"/>
    <w:rsid w:val="00244666"/>
    <w:rsid w:val="0024587B"/>
    <w:rsid w:val="00245E6B"/>
    <w:rsid w:val="00245FCC"/>
    <w:rsid w:val="00246997"/>
    <w:rsid w:val="00247221"/>
    <w:rsid w:val="00247368"/>
    <w:rsid w:val="00247412"/>
    <w:rsid w:val="002477FC"/>
    <w:rsid w:val="00250B50"/>
    <w:rsid w:val="002510C8"/>
    <w:rsid w:val="00251715"/>
    <w:rsid w:val="00251CF5"/>
    <w:rsid w:val="00251D71"/>
    <w:rsid w:val="00251D8D"/>
    <w:rsid w:val="002520F8"/>
    <w:rsid w:val="002524AF"/>
    <w:rsid w:val="00252535"/>
    <w:rsid w:val="002527D9"/>
    <w:rsid w:val="0025294A"/>
    <w:rsid w:val="00253272"/>
    <w:rsid w:val="002533D2"/>
    <w:rsid w:val="00253535"/>
    <w:rsid w:val="0025361B"/>
    <w:rsid w:val="002536D7"/>
    <w:rsid w:val="002536EE"/>
    <w:rsid w:val="00253A6C"/>
    <w:rsid w:val="00253BD1"/>
    <w:rsid w:val="00254261"/>
    <w:rsid w:val="002543F1"/>
    <w:rsid w:val="00254B5F"/>
    <w:rsid w:val="00254C16"/>
    <w:rsid w:val="00255590"/>
    <w:rsid w:val="00257182"/>
    <w:rsid w:val="00257257"/>
    <w:rsid w:val="0025743A"/>
    <w:rsid w:val="00257C3A"/>
    <w:rsid w:val="00260178"/>
    <w:rsid w:val="00260B4B"/>
    <w:rsid w:val="00260FBC"/>
    <w:rsid w:val="0026245B"/>
    <w:rsid w:val="0026251F"/>
    <w:rsid w:val="00262554"/>
    <w:rsid w:val="0026268F"/>
    <w:rsid w:val="002637DC"/>
    <w:rsid w:val="00263BED"/>
    <w:rsid w:val="00263DD7"/>
    <w:rsid w:val="00263ECB"/>
    <w:rsid w:val="0026523F"/>
    <w:rsid w:val="00265DA8"/>
    <w:rsid w:val="002670D3"/>
    <w:rsid w:val="00267E74"/>
    <w:rsid w:val="002703D9"/>
    <w:rsid w:val="0027154C"/>
    <w:rsid w:val="00272769"/>
    <w:rsid w:val="00272A27"/>
    <w:rsid w:val="00272B87"/>
    <w:rsid w:val="00272CA7"/>
    <w:rsid w:val="0027342A"/>
    <w:rsid w:val="002734DD"/>
    <w:rsid w:val="00273618"/>
    <w:rsid w:val="00273929"/>
    <w:rsid w:val="00273F5C"/>
    <w:rsid w:val="002742BB"/>
    <w:rsid w:val="0027455C"/>
    <w:rsid w:val="00275055"/>
    <w:rsid w:val="00275A0A"/>
    <w:rsid w:val="0027602B"/>
    <w:rsid w:val="00276222"/>
    <w:rsid w:val="00276512"/>
    <w:rsid w:val="00276687"/>
    <w:rsid w:val="00276936"/>
    <w:rsid w:val="00277252"/>
    <w:rsid w:val="002773E7"/>
    <w:rsid w:val="00277A72"/>
    <w:rsid w:val="002801C0"/>
    <w:rsid w:val="00280822"/>
    <w:rsid w:val="00281017"/>
    <w:rsid w:val="002813E6"/>
    <w:rsid w:val="002818B5"/>
    <w:rsid w:val="00281EB6"/>
    <w:rsid w:val="00282A53"/>
    <w:rsid w:val="00283821"/>
    <w:rsid w:val="00283ABD"/>
    <w:rsid w:val="00283C9A"/>
    <w:rsid w:val="00285553"/>
    <w:rsid w:val="002855C7"/>
    <w:rsid w:val="0028579B"/>
    <w:rsid w:val="002867D2"/>
    <w:rsid w:val="00286E82"/>
    <w:rsid w:val="00287154"/>
    <w:rsid w:val="002901DB"/>
    <w:rsid w:val="0029085F"/>
    <w:rsid w:val="00290A30"/>
    <w:rsid w:val="00290A9A"/>
    <w:rsid w:val="00290D70"/>
    <w:rsid w:val="002914B0"/>
    <w:rsid w:val="00291F46"/>
    <w:rsid w:val="00291FE3"/>
    <w:rsid w:val="00292399"/>
    <w:rsid w:val="0029263E"/>
    <w:rsid w:val="0029273A"/>
    <w:rsid w:val="00292F37"/>
    <w:rsid w:val="00293070"/>
    <w:rsid w:val="002932C3"/>
    <w:rsid w:val="00293809"/>
    <w:rsid w:val="00293C14"/>
    <w:rsid w:val="00293D27"/>
    <w:rsid w:val="00293EBB"/>
    <w:rsid w:val="0029478F"/>
    <w:rsid w:val="002947DB"/>
    <w:rsid w:val="00294C41"/>
    <w:rsid w:val="00294C67"/>
    <w:rsid w:val="002956B9"/>
    <w:rsid w:val="00295A16"/>
    <w:rsid w:val="00295C23"/>
    <w:rsid w:val="00295CD0"/>
    <w:rsid w:val="00295D97"/>
    <w:rsid w:val="0029650C"/>
    <w:rsid w:val="002972DF"/>
    <w:rsid w:val="00297691"/>
    <w:rsid w:val="00297964"/>
    <w:rsid w:val="002A0A40"/>
    <w:rsid w:val="002A12D4"/>
    <w:rsid w:val="002A2733"/>
    <w:rsid w:val="002A2A12"/>
    <w:rsid w:val="002A2C65"/>
    <w:rsid w:val="002A3099"/>
    <w:rsid w:val="002A3770"/>
    <w:rsid w:val="002A3D7C"/>
    <w:rsid w:val="002A3F7C"/>
    <w:rsid w:val="002A478C"/>
    <w:rsid w:val="002A4B8C"/>
    <w:rsid w:val="002A4DA9"/>
    <w:rsid w:val="002A4E3C"/>
    <w:rsid w:val="002A511B"/>
    <w:rsid w:val="002A547A"/>
    <w:rsid w:val="002A5FB8"/>
    <w:rsid w:val="002A6767"/>
    <w:rsid w:val="002A68B8"/>
    <w:rsid w:val="002A7067"/>
    <w:rsid w:val="002A7B68"/>
    <w:rsid w:val="002A7F94"/>
    <w:rsid w:val="002B03B0"/>
    <w:rsid w:val="002B078A"/>
    <w:rsid w:val="002B0BFD"/>
    <w:rsid w:val="002B0D37"/>
    <w:rsid w:val="002B1044"/>
    <w:rsid w:val="002B237E"/>
    <w:rsid w:val="002B3117"/>
    <w:rsid w:val="002B3906"/>
    <w:rsid w:val="002B3E06"/>
    <w:rsid w:val="002B3FF6"/>
    <w:rsid w:val="002B4869"/>
    <w:rsid w:val="002B4A43"/>
    <w:rsid w:val="002B4E66"/>
    <w:rsid w:val="002B4F7D"/>
    <w:rsid w:val="002B54EA"/>
    <w:rsid w:val="002B553E"/>
    <w:rsid w:val="002B5B72"/>
    <w:rsid w:val="002B5EB1"/>
    <w:rsid w:val="002B64FC"/>
    <w:rsid w:val="002B722F"/>
    <w:rsid w:val="002B7DC9"/>
    <w:rsid w:val="002B7EFB"/>
    <w:rsid w:val="002B7FC0"/>
    <w:rsid w:val="002B7FC4"/>
    <w:rsid w:val="002C0C2E"/>
    <w:rsid w:val="002C0D93"/>
    <w:rsid w:val="002C231D"/>
    <w:rsid w:val="002C2458"/>
    <w:rsid w:val="002C270A"/>
    <w:rsid w:val="002C4029"/>
    <w:rsid w:val="002C48B6"/>
    <w:rsid w:val="002C5619"/>
    <w:rsid w:val="002C58C7"/>
    <w:rsid w:val="002C5DF4"/>
    <w:rsid w:val="002C605A"/>
    <w:rsid w:val="002C6560"/>
    <w:rsid w:val="002C6E8C"/>
    <w:rsid w:val="002C6FAE"/>
    <w:rsid w:val="002C72C1"/>
    <w:rsid w:val="002C7650"/>
    <w:rsid w:val="002D04E8"/>
    <w:rsid w:val="002D0A91"/>
    <w:rsid w:val="002D1681"/>
    <w:rsid w:val="002D17E5"/>
    <w:rsid w:val="002D22DA"/>
    <w:rsid w:val="002D2B04"/>
    <w:rsid w:val="002D2CF3"/>
    <w:rsid w:val="002D326F"/>
    <w:rsid w:val="002D3893"/>
    <w:rsid w:val="002D68B1"/>
    <w:rsid w:val="002D79E0"/>
    <w:rsid w:val="002E0111"/>
    <w:rsid w:val="002E04E5"/>
    <w:rsid w:val="002E0EBC"/>
    <w:rsid w:val="002E1C62"/>
    <w:rsid w:val="002E2522"/>
    <w:rsid w:val="002E2B3C"/>
    <w:rsid w:val="002E2C1C"/>
    <w:rsid w:val="002E2F8F"/>
    <w:rsid w:val="002E3860"/>
    <w:rsid w:val="002E3CB6"/>
    <w:rsid w:val="002E418E"/>
    <w:rsid w:val="002E4C41"/>
    <w:rsid w:val="002E4C61"/>
    <w:rsid w:val="002E4F85"/>
    <w:rsid w:val="002E5CBC"/>
    <w:rsid w:val="002E6127"/>
    <w:rsid w:val="002E63ED"/>
    <w:rsid w:val="002E6B52"/>
    <w:rsid w:val="002E716A"/>
    <w:rsid w:val="002E7212"/>
    <w:rsid w:val="002E7CD5"/>
    <w:rsid w:val="002E7EDF"/>
    <w:rsid w:val="002F002A"/>
    <w:rsid w:val="002F01EF"/>
    <w:rsid w:val="002F07C2"/>
    <w:rsid w:val="002F1378"/>
    <w:rsid w:val="002F1858"/>
    <w:rsid w:val="002F2189"/>
    <w:rsid w:val="002F2440"/>
    <w:rsid w:val="002F2E02"/>
    <w:rsid w:val="002F4A48"/>
    <w:rsid w:val="002F4FC1"/>
    <w:rsid w:val="002F51A9"/>
    <w:rsid w:val="002F5259"/>
    <w:rsid w:val="002F5619"/>
    <w:rsid w:val="002F6A0C"/>
    <w:rsid w:val="002F7D8D"/>
    <w:rsid w:val="00300C0E"/>
    <w:rsid w:val="0030144D"/>
    <w:rsid w:val="00301692"/>
    <w:rsid w:val="003017CB"/>
    <w:rsid w:val="0030255A"/>
    <w:rsid w:val="003025BB"/>
    <w:rsid w:val="00302DA1"/>
    <w:rsid w:val="00302DAF"/>
    <w:rsid w:val="00304001"/>
    <w:rsid w:val="003042AF"/>
    <w:rsid w:val="00304B9D"/>
    <w:rsid w:val="00304E64"/>
    <w:rsid w:val="003058AD"/>
    <w:rsid w:val="0030664E"/>
    <w:rsid w:val="00306772"/>
    <w:rsid w:val="003068C7"/>
    <w:rsid w:val="003070F2"/>
    <w:rsid w:val="00307658"/>
    <w:rsid w:val="00307983"/>
    <w:rsid w:val="00310053"/>
    <w:rsid w:val="00310188"/>
    <w:rsid w:val="0031022E"/>
    <w:rsid w:val="00310782"/>
    <w:rsid w:val="00311E68"/>
    <w:rsid w:val="00312198"/>
    <w:rsid w:val="00312726"/>
    <w:rsid w:val="00312C5D"/>
    <w:rsid w:val="00313195"/>
    <w:rsid w:val="00315F63"/>
    <w:rsid w:val="00316B67"/>
    <w:rsid w:val="00316BD3"/>
    <w:rsid w:val="00316D46"/>
    <w:rsid w:val="0031721A"/>
    <w:rsid w:val="00317B4C"/>
    <w:rsid w:val="0032000C"/>
    <w:rsid w:val="0032068C"/>
    <w:rsid w:val="00320B1A"/>
    <w:rsid w:val="00320C12"/>
    <w:rsid w:val="00320C2A"/>
    <w:rsid w:val="00321D11"/>
    <w:rsid w:val="00321E9D"/>
    <w:rsid w:val="00322277"/>
    <w:rsid w:val="00322F3C"/>
    <w:rsid w:val="0032306C"/>
    <w:rsid w:val="00323478"/>
    <w:rsid w:val="00326A01"/>
    <w:rsid w:val="00326BEE"/>
    <w:rsid w:val="003271E6"/>
    <w:rsid w:val="00327639"/>
    <w:rsid w:val="00327888"/>
    <w:rsid w:val="003279A8"/>
    <w:rsid w:val="00327CC8"/>
    <w:rsid w:val="00327DF4"/>
    <w:rsid w:val="00327E7E"/>
    <w:rsid w:val="003306DA"/>
    <w:rsid w:val="00330D6E"/>
    <w:rsid w:val="00332B29"/>
    <w:rsid w:val="00332F40"/>
    <w:rsid w:val="0033395C"/>
    <w:rsid w:val="003339AD"/>
    <w:rsid w:val="00333CFB"/>
    <w:rsid w:val="00334BA2"/>
    <w:rsid w:val="00334C5B"/>
    <w:rsid w:val="00334F40"/>
    <w:rsid w:val="003352DA"/>
    <w:rsid w:val="0033549E"/>
    <w:rsid w:val="00335CCF"/>
    <w:rsid w:val="00336F96"/>
    <w:rsid w:val="00336FC4"/>
    <w:rsid w:val="00337421"/>
    <w:rsid w:val="00337640"/>
    <w:rsid w:val="00337E77"/>
    <w:rsid w:val="00337F41"/>
    <w:rsid w:val="003406A1"/>
    <w:rsid w:val="00341490"/>
    <w:rsid w:val="003415B4"/>
    <w:rsid w:val="003417BA"/>
    <w:rsid w:val="00341FC0"/>
    <w:rsid w:val="003420BE"/>
    <w:rsid w:val="00342E70"/>
    <w:rsid w:val="00344268"/>
    <w:rsid w:val="00344516"/>
    <w:rsid w:val="0034472F"/>
    <w:rsid w:val="00344F48"/>
    <w:rsid w:val="00346250"/>
    <w:rsid w:val="00346B5F"/>
    <w:rsid w:val="00347412"/>
    <w:rsid w:val="00347898"/>
    <w:rsid w:val="003502E6"/>
    <w:rsid w:val="0035158D"/>
    <w:rsid w:val="00351C90"/>
    <w:rsid w:val="0035225F"/>
    <w:rsid w:val="00352A00"/>
    <w:rsid w:val="00353AB2"/>
    <w:rsid w:val="00354045"/>
    <w:rsid w:val="0035467C"/>
    <w:rsid w:val="00354872"/>
    <w:rsid w:val="003550D3"/>
    <w:rsid w:val="00355921"/>
    <w:rsid w:val="00355945"/>
    <w:rsid w:val="00355A9F"/>
    <w:rsid w:val="0035654C"/>
    <w:rsid w:val="003570D3"/>
    <w:rsid w:val="003576DE"/>
    <w:rsid w:val="0035781C"/>
    <w:rsid w:val="003578A1"/>
    <w:rsid w:val="00360322"/>
    <w:rsid w:val="00361699"/>
    <w:rsid w:val="00361AEC"/>
    <w:rsid w:val="00361D3C"/>
    <w:rsid w:val="00362451"/>
    <w:rsid w:val="003628E2"/>
    <w:rsid w:val="00362BF2"/>
    <w:rsid w:val="00363404"/>
    <w:rsid w:val="003637F6"/>
    <w:rsid w:val="00364175"/>
    <w:rsid w:val="003641A4"/>
    <w:rsid w:val="0036481F"/>
    <w:rsid w:val="00364ECA"/>
    <w:rsid w:val="0036550E"/>
    <w:rsid w:val="0036557E"/>
    <w:rsid w:val="003655FC"/>
    <w:rsid w:val="0036564A"/>
    <w:rsid w:val="00365C35"/>
    <w:rsid w:val="00366A7E"/>
    <w:rsid w:val="0036700A"/>
    <w:rsid w:val="00367CB7"/>
    <w:rsid w:val="00370A04"/>
    <w:rsid w:val="003713D1"/>
    <w:rsid w:val="0037140E"/>
    <w:rsid w:val="0037286B"/>
    <w:rsid w:val="0037297D"/>
    <w:rsid w:val="00372C84"/>
    <w:rsid w:val="003746B2"/>
    <w:rsid w:val="00374FE2"/>
    <w:rsid w:val="003759EC"/>
    <w:rsid w:val="00376633"/>
    <w:rsid w:val="0037694F"/>
    <w:rsid w:val="00376F06"/>
    <w:rsid w:val="0037716D"/>
    <w:rsid w:val="00377B32"/>
    <w:rsid w:val="00377EEE"/>
    <w:rsid w:val="003806A2"/>
    <w:rsid w:val="0038073A"/>
    <w:rsid w:val="003808EC"/>
    <w:rsid w:val="00380EC6"/>
    <w:rsid w:val="0038118F"/>
    <w:rsid w:val="00381D02"/>
    <w:rsid w:val="00383BB9"/>
    <w:rsid w:val="00383CF0"/>
    <w:rsid w:val="003840E7"/>
    <w:rsid w:val="00384AFC"/>
    <w:rsid w:val="00385067"/>
    <w:rsid w:val="0038551A"/>
    <w:rsid w:val="00385572"/>
    <w:rsid w:val="00385AE7"/>
    <w:rsid w:val="00386571"/>
    <w:rsid w:val="0038695A"/>
    <w:rsid w:val="00386B57"/>
    <w:rsid w:val="00386E48"/>
    <w:rsid w:val="00386F76"/>
    <w:rsid w:val="00387424"/>
    <w:rsid w:val="00387F76"/>
    <w:rsid w:val="00390744"/>
    <w:rsid w:val="00390A7C"/>
    <w:rsid w:val="00390CA3"/>
    <w:rsid w:val="00390D6A"/>
    <w:rsid w:val="00391013"/>
    <w:rsid w:val="00391454"/>
    <w:rsid w:val="00391F9A"/>
    <w:rsid w:val="00393CF9"/>
    <w:rsid w:val="00393EF1"/>
    <w:rsid w:val="00393F3A"/>
    <w:rsid w:val="00394197"/>
    <w:rsid w:val="00394910"/>
    <w:rsid w:val="00394989"/>
    <w:rsid w:val="0039579C"/>
    <w:rsid w:val="0039590F"/>
    <w:rsid w:val="00396022"/>
    <w:rsid w:val="00396CD9"/>
    <w:rsid w:val="00396D76"/>
    <w:rsid w:val="00397146"/>
    <w:rsid w:val="003973FB"/>
    <w:rsid w:val="003975EA"/>
    <w:rsid w:val="003977B1"/>
    <w:rsid w:val="003A0791"/>
    <w:rsid w:val="003A1FF2"/>
    <w:rsid w:val="003A2AA1"/>
    <w:rsid w:val="003A326B"/>
    <w:rsid w:val="003A3BB3"/>
    <w:rsid w:val="003A4090"/>
    <w:rsid w:val="003A470F"/>
    <w:rsid w:val="003A51DD"/>
    <w:rsid w:val="003A58F0"/>
    <w:rsid w:val="003A5984"/>
    <w:rsid w:val="003A7702"/>
    <w:rsid w:val="003B0548"/>
    <w:rsid w:val="003B09FB"/>
    <w:rsid w:val="003B115B"/>
    <w:rsid w:val="003B13F8"/>
    <w:rsid w:val="003B160D"/>
    <w:rsid w:val="003B1968"/>
    <w:rsid w:val="003B1EF8"/>
    <w:rsid w:val="003B1F6A"/>
    <w:rsid w:val="003B2E7C"/>
    <w:rsid w:val="003B3E10"/>
    <w:rsid w:val="003B402E"/>
    <w:rsid w:val="003B44ED"/>
    <w:rsid w:val="003B46C4"/>
    <w:rsid w:val="003B514D"/>
    <w:rsid w:val="003B5305"/>
    <w:rsid w:val="003B5F3E"/>
    <w:rsid w:val="003B774D"/>
    <w:rsid w:val="003B7770"/>
    <w:rsid w:val="003B7DAF"/>
    <w:rsid w:val="003C05B1"/>
    <w:rsid w:val="003C06BA"/>
    <w:rsid w:val="003C0C2F"/>
    <w:rsid w:val="003C129A"/>
    <w:rsid w:val="003C1C86"/>
    <w:rsid w:val="003C2BC8"/>
    <w:rsid w:val="003C2CC2"/>
    <w:rsid w:val="003C4031"/>
    <w:rsid w:val="003C450C"/>
    <w:rsid w:val="003C6973"/>
    <w:rsid w:val="003C6E5A"/>
    <w:rsid w:val="003C6F58"/>
    <w:rsid w:val="003C755A"/>
    <w:rsid w:val="003C7569"/>
    <w:rsid w:val="003C7769"/>
    <w:rsid w:val="003C7FA7"/>
    <w:rsid w:val="003D086E"/>
    <w:rsid w:val="003D12E4"/>
    <w:rsid w:val="003D1B06"/>
    <w:rsid w:val="003D1B6C"/>
    <w:rsid w:val="003D26CA"/>
    <w:rsid w:val="003D295E"/>
    <w:rsid w:val="003D2CC9"/>
    <w:rsid w:val="003D33DE"/>
    <w:rsid w:val="003D3B6D"/>
    <w:rsid w:val="003D3BC7"/>
    <w:rsid w:val="003D4425"/>
    <w:rsid w:val="003D4531"/>
    <w:rsid w:val="003D462B"/>
    <w:rsid w:val="003D4E96"/>
    <w:rsid w:val="003D5147"/>
    <w:rsid w:val="003D5365"/>
    <w:rsid w:val="003D6492"/>
    <w:rsid w:val="003D7DF7"/>
    <w:rsid w:val="003D7EE6"/>
    <w:rsid w:val="003D7F6E"/>
    <w:rsid w:val="003E01F4"/>
    <w:rsid w:val="003E07FA"/>
    <w:rsid w:val="003E08A7"/>
    <w:rsid w:val="003E0C8A"/>
    <w:rsid w:val="003E0DBD"/>
    <w:rsid w:val="003E1459"/>
    <w:rsid w:val="003E15AD"/>
    <w:rsid w:val="003E19C5"/>
    <w:rsid w:val="003E2184"/>
    <w:rsid w:val="003E27F9"/>
    <w:rsid w:val="003E2A88"/>
    <w:rsid w:val="003E2D63"/>
    <w:rsid w:val="003E396B"/>
    <w:rsid w:val="003E3C2B"/>
    <w:rsid w:val="003E40C8"/>
    <w:rsid w:val="003E417D"/>
    <w:rsid w:val="003E467D"/>
    <w:rsid w:val="003E48AC"/>
    <w:rsid w:val="003E4B09"/>
    <w:rsid w:val="003E4FCF"/>
    <w:rsid w:val="003E532F"/>
    <w:rsid w:val="003E57F5"/>
    <w:rsid w:val="003E5B67"/>
    <w:rsid w:val="003E658F"/>
    <w:rsid w:val="003E7BB1"/>
    <w:rsid w:val="003F0034"/>
    <w:rsid w:val="003F028D"/>
    <w:rsid w:val="003F04CD"/>
    <w:rsid w:val="003F0601"/>
    <w:rsid w:val="003F08C5"/>
    <w:rsid w:val="003F1C75"/>
    <w:rsid w:val="003F1D57"/>
    <w:rsid w:val="003F218A"/>
    <w:rsid w:val="003F3725"/>
    <w:rsid w:val="003F38C9"/>
    <w:rsid w:val="003F3F7A"/>
    <w:rsid w:val="003F4E33"/>
    <w:rsid w:val="003F55F1"/>
    <w:rsid w:val="003F6079"/>
    <w:rsid w:val="003F6BE5"/>
    <w:rsid w:val="003F6CF0"/>
    <w:rsid w:val="003F6F6A"/>
    <w:rsid w:val="003F749B"/>
    <w:rsid w:val="003F7EB4"/>
    <w:rsid w:val="00400D11"/>
    <w:rsid w:val="00400EFB"/>
    <w:rsid w:val="004010B6"/>
    <w:rsid w:val="00401637"/>
    <w:rsid w:val="004022FF"/>
    <w:rsid w:val="004023F2"/>
    <w:rsid w:val="00402434"/>
    <w:rsid w:val="004025D1"/>
    <w:rsid w:val="004039E3"/>
    <w:rsid w:val="00403B8A"/>
    <w:rsid w:val="00403BF7"/>
    <w:rsid w:val="00403E1E"/>
    <w:rsid w:val="004041B3"/>
    <w:rsid w:val="00404376"/>
    <w:rsid w:val="00404E13"/>
    <w:rsid w:val="004054FF"/>
    <w:rsid w:val="0040573A"/>
    <w:rsid w:val="00406904"/>
    <w:rsid w:val="004078AD"/>
    <w:rsid w:val="00407B20"/>
    <w:rsid w:val="00410D85"/>
    <w:rsid w:val="004110FB"/>
    <w:rsid w:val="00411577"/>
    <w:rsid w:val="00411FC8"/>
    <w:rsid w:val="0041204D"/>
    <w:rsid w:val="00412514"/>
    <w:rsid w:val="00412584"/>
    <w:rsid w:val="00413176"/>
    <w:rsid w:val="00413BB4"/>
    <w:rsid w:val="00413BE0"/>
    <w:rsid w:val="00414063"/>
    <w:rsid w:val="00414159"/>
    <w:rsid w:val="00414303"/>
    <w:rsid w:val="00414328"/>
    <w:rsid w:val="004143C5"/>
    <w:rsid w:val="0041509E"/>
    <w:rsid w:val="0041536C"/>
    <w:rsid w:val="0041538B"/>
    <w:rsid w:val="00415549"/>
    <w:rsid w:val="00415E2D"/>
    <w:rsid w:val="00416112"/>
    <w:rsid w:val="0041625E"/>
    <w:rsid w:val="00416368"/>
    <w:rsid w:val="00416A70"/>
    <w:rsid w:val="00416C43"/>
    <w:rsid w:val="00416FF8"/>
    <w:rsid w:val="004174EB"/>
    <w:rsid w:val="004178CC"/>
    <w:rsid w:val="00421D1B"/>
    <w:rsid w:val="0042226B"/>
    <w:rsid w:val="004223CA"/>
    <w:rsid w:val="004227E7"/>
    <w:rsid w:val="0042390D"/>
    <w:rsid w:val="00424C46"/>
    <w:rsid w:val="0042588C"/>
    <w:rsid w:val="00425B0B"/>
    <w:rsid w:val="00426AA7"/>
    <w:rsid w:val="00427648"/>
    <w:rsid w:val="00427B3B"/>
    <w:rsid w:val="00427DCA"/>
    <w:rsid w:val="004312B5"/>
    <w:rsid w:val="0043146A"/>
    <w:rsid w:val="00431C82"/>
    <w:rsid w:val="00432C01"/>
    <w:rsid w:val="00432C47"/>
    <w:rsid w:val="00433177"/>
    <w:rsid w:val="0043343F"/>
    <w:rsid w:val="00433610"/>
    <w:rsid w:val="00433942"/>
    <w:rsid w:val="00433EE4"/>
    <w:rsid w:val="00433FB1"/>
    <w:rsid w:val="00434000"/>
    <w:rsid w:val="00434028"/>
    <w:rsid w:val="00434A65"/>
    <w:rsid w:val="00434B12"/>
    <w:rsid w:val="004350FD"/>
    <w:rsid w:val="004353C3"/>
    <w:rsid w:val="004367AE"/>
    <w:rsid w:val="004376C9"/>
    <w:rsid w:val="00437ACD"/>
    <w:rsid w:val="00437CA6"/>
    <w:rsid w:val="004406A3"/>
    <w:rsid w:val="00440D57"/>
    <w:rsid w:val="0044133E"/>
    <w:rsid w:val="00441827"/>
    <w:rsid w:val="00441B12"/>
    <w:rsid w:val="00441BA5"/>
    <w:rsid w:val="00441E8E"/>
    <w:rsid w:val="004425BF"/>
    <w:rsid w:val="00443AAD"/>
    <w:rsid w:val="00444C7D"/>
    <w:rsid w:val="00444D7C"/>
    <w:rsid w:val="00445172"/>
    <w:rsid w:val="0044549A"/>
    <w:rsid w:val="00445A90"/>
    <w:rsid w:val="00445B90"/>
    <w:rsid w:val="00445B9E"/>
    <w:rsid w:val="0044603A"/>
    <w:rsid w:val="004463D6"/>
    <w:rsid w:val="00446678"/>
    <w:rsid w:val="0044699E"/>
    <w:rsid w:val="00446D3F"/>
    <w:rsid w:val="004511E3"/>
    <w:rsid w:val="0045163D"/>
    <w:rsid w:val="00452B6F"/>
    <w:rsid w:val="00452EE3"/>
    <w:rsid w:val="00453360"/>
    <w:rsid w:val="00453A11"/>
    <w:rsid w:val="00453DBE"/>
    <w:rsid w:val="00454A26"/>
    <w:rsid w:val="00454DA9"/>
    <w:rsid w:val="00455B14"/>
    <w:rsid w:val="00455BFE"/>
    <w:rsid w:val="00455DB9"/>
    <w:rsid w:val="0045658C"/>
    <w:rsid w:val="00456C5F"/>
    <w:rsid w:val="0045768F"/>
    <w:rsid w:val="004578ED"/>
    <w:rsid w:val="00457A9E"/>
    <w:rsid w:val="0046065E"/>
    <w:rsid w:val="00460C2B"/>
    <w:rsid w:val="00460D73"/>
    <w:rsid w:val="00461915"/>
    <w:rsid w:val="00461D6F"/>
    <w:rsid w:val="00461ED5"/>
    <w:rsid w:val="00462171"/>
    <w:rsid w:val="004626F3"/>
    <w:rsid w:val="00462936"/>
    <w:rsid w:val="00462944"/>
    <w:rsid w:val="004636C9"/>
    <w:rsid w:val="004643A3"/>
    <w:rsid w:val="004647D1"/>
    <w:rsid w:val="00465BE2"/>
    <w:rsid w:val="00465E12"/>
    <w:rsid w:val="00466CD1"/>
    <w:rsid w:val="00467D02"/>
    <w:rsid w:val="004700F5"/>
    <w:rsid w:val="004713A2"/>
    <w:rsid w:val="0047201E"/>
    <w:rsid w:val="0047239D"/>
    <w:rsid w:val="004725F6"/>
    <w:rsid w:val="00472773"/>
    <w:rsid w:val="00472DB0"/>
    <w:rsid w:val="00472EE6"/>
    <w:rsid w:val="004731B7"/>
    <w:rsid w:val="00473C2C"/>
    <w:rsid w:val="00473F7F"/>
    <w:rsid w:val="00474C10"/>
    <w:rsid w:val="00474E01"/>
    <w:rsid w:val="004752B2"/>
    <w:rsid w:val="004755C0"/>
    <w:rsid w:val="00475D09"/>
    <w:rsid w:val="00476014"/>
    <w:rsid w:val="004763B8"/>
    <w:rsid w:val="00477185"/>
    <w:rsid w:val="004774E8"/>
    <w:rsid w:val="004778E0"/>
    <w:rsid w:val="004779B0"/>
    <w:rsid w:val="004779B1"/>
    <w:rsid w:val="00477EC6"/>
    <w:rsid w:val="0048100F"/>
    <w:rsid w:val="00481516"/>
    <w:rsid w:val="00481EF3"/>
    <w:rsid w:val="00482117"/>
    <w:rsid w:val="004829A4"/>
    <w:rsid w:val="00482E35"/>
    <w:rsid w:val="004835E9"/>
    <w:rsid w:val="00483727"/>
    <w:rsid w:val="00483A93"/>
    <w:rsid w:val="00483E2E"/>
    <w:rsid w:val="00485C3F"/>
    <w:rsid w:val="00485F08"/>
    <w:rsid w:val="00486AC0"/>
    <w:rsid w:val="00486F1B"/>
    <w:rsid w:val="004870DF"/>
    <w:rsid w:val="004874D9"/>
    <w:rsid w:val="00487C15"/>
    <w:rsid w:val="00487CB0"/>
    <w:rsid w:val="00487F62"/>
    <w:rsid w:val="00490234"/>
    <w:rsid w:val="00490C7D"/>
    <w:rsid w:val="004916B4"/>
    <w:rsid w:val="004925A6"/>
    <w:rsid w:val="00492886"/>
    <w:rsid w:val="00493557"/>
    <w:rsid w:val="004935A8"/>
    <w:rsid w:val="0049376B"/>
    <w:rsid w:val="00493ED7"/>
    <w:rsid w:val="004945F2"/>
    <w:rsid w:val="004946CF"/>
    <w:rsid w:val="00494C7F"/>
    <w:rsid w:val="0049567E"/>
    <w:rsid w:val="004956C8"/>
    <w:rsid w:val="00495723"/>
    <w:rsid w:val="00495D12"/>
    <w:rsid w:val="00496853"/>
    <w:rsid w:val="00496BF2"/>
    <w:rsid w:val="00496F9D"/>
    <w:rsid w:val="00497399"/>
    <w:rsid w:val="00497928"/>
    <w:rsid w:val="004A05C1"/>
    <w:rsid w:val="004A0A75"/>
    <w:rsid w:val="004A0D69"/>
    <w:rsid w:val="004A0EE7"/>
    <w:rsid w:val="004A1636"/>
    <w:rsid w:val="004A1ADC"/>
    <w:rsid w:val="004A1D29"/>
    <w:rsid w:val="004A1E57"/>
    <w:rsid w:val="004A1F79"/>
    <w:rsid w:val="004A3CE9"/>
    <w:rsid w:val="004A4130"/>
    <w:rsid w:val="004A523F"/>
    <w:rsid w:val="004A5A89"/>
    <w:rsid w:val="004A6947"/>
    <w:rsid w:val="004A7254"/>
    <w:rsid w:val="004A735E"/>
    <w:rsid w:val="004A782E"/>
    <w:rsid w:val="004B05BC"/>
    <w:rsid w:val="004B087A"/>
    <w:rsid w:val="004B168F"/>
    <w:rsid w:val="004B1B5B"/>
    <w:rsid w:val="004B2173"/>
    <w:rsid w:val="004B22D2"/>
    <w:rsid w:val="004B22F3"/>
    <w:rsid w:val="004B345C"/>
    <w:rsid w:val="004B3603"/>
    <w:rsid w:val="004B36EA"/>
    <w:rsid w:val="004B3877"/>
    <w:rsid w:val="004B3DBB"/>
    <w:rsid w:val="004B4706"/>
    <w:rsid w:val="004B519E"/>
    <w:rsid w:val="004B5CF4"/>
    <w:rsid w:val="004B608B"/>
    <w:rsid w:val="004B67A4"/>
    <w:rsid w:val="004B69AC"/>
    <w:rsid w:val="004B6DD8"/>
    <w:rsid w:val="004C0AFF"/>
    <w:rsid w:val="004C0BC7"/>
    <w:rsid w:val="004C0D49"/>
    <w:rsid w:val="004C1D9E"/>
    <w:rsid w:val="004C2300"/>
    <w:rsid w:val="004C2477"/>
    <w:rsid w:val="004C27D9"/>
    <w:rsid w:val="004C2B6E"/>
    <w:rsid w:val="004C30E7"/>
    <w:rsid w:val="004C386E"/>
    <w:rsid w:val="004C3C4D"/>
    <w:rsid w:val="004C40A3"/>
    <w:rsid w:val="004C535F"/>
    <w:rsid w:val="004C5D62"/>
    <w:rsid w:val="004C5E87"/>
    <w:rsid w:val="004C665C"/>
    <w:rsid w:val="004C79CB"/>
    <w:rsid w:val="004C7EEA"/>
    <w:rsid w:val="004D0617"/>
    <w:rsid w:val="004D08A0"/>
    <w:rsid w:val="004D0F2A"/>
    <w:rsid w:val="004D133A"/>
    <w:rsid w:val="004D1543"/>
    <w:rsid w:val="004D1DCF"/>
    <w:rsid w:val="004D223F"/>
    <w:rsid w:val="004D2546"/>
    <w:rsid w:val="004D25B4"/>
    <w:rsid w:val="004D297F"/>
    <w:rsid w:val="004D2F85"/>
    <w:rsid w:val="004D3238"/>
    <w:rsid w:val="004D3AD6"/>
    <w:rsid w:val="004D3CEF"/>
    <w:rsid w:val="004D599C"/>
    <w:rsid w:val="004D5A7A"/>
    <w:rsid w:val="004D61B4"/>
    <w:rsid w:val="004D61C3"/>
    <w:rsid w:val="004D74DF"/>
    <w:rsid w:val="004D7DC7"/>
    <w:rsid w:val="004E0409"/>
    <w:rsid w:val="004E0970"/>
    <w:rsid w:val="004E12BD"/>
    <w:rsid w:val="004E1771"/>
    <w:rsid w:val="004E1D80"/>
    <w:rsid w:val="004E1DCA"/>
    <w:rsid w:val="004E23CB"/>
    <w:rsid w:val="004E295A"/>
    <w:rsid w:val="004E3E1A"/>
    <w:rsid w:val="004E4A3F"/>
    <w:rsid w:val="004E4D94"/>
    <w:rsid w:val="004E573F"/>
    <w:rsid w:val="004E67E3"/>
    <w:rsid w:val="004E6AF4"/>
    <w:rsid w:val="004E6B78"/>
    <w:rsid w:val="004E70CE"/>
    <w:rsid w:val="004E7B09"/>
    <w:rsid w:val="004E7F54"/>
    <w:rsid w:val="004F00A0"/>
    <w:rsid w:val="004F142E"/>
    <w:rsid w:val="004F144E"/>
    <w:rsid w:val="004F191A"/>
    <w:rsid w:val="004F1AA2"/>
    <w:rsid w:val="004F1CCF"/>
    <w:rsid w:val="004F3133"/>
    <w:rsid w:val="004F3148"/>
    <w:rsid w:val="004F4011"/>
    <w:rsid w:val="004F4867"/>
    <w:rsid w:val="004F5F8D"/>
    <w:rsid w:val="004F628A"/>
    <w:rsid w:val="004F72CF"/>
    <w:rsid w:val="005004B4"/>
    <w:rsid w:val="00501195"/>
    <w:rsid w:val="00501559"/>
    <w:rsid w:val="0050168B"/>
    <w:rsid w:val="00501CEA"/>
    <w:rsid w:val="00502A6B"/>
    <w:rsid w:val="0050305C"/>
    <w:rsid w:val="005030DF"/>
    <w:rsid w:val="00504820"/>
    <w:rsid w:val="005048AE"/>
    <w:rsid w:val="005048B3"/>
    <w:rsid w:val="00504B7B"/>
    <w:rsid w:val="00504D12"/>
    <w:rsid w:val="00505428"/>
    <w:rsid w:val="00505F4A"/>
    <w:rsid w:val="00506862"/>
    <w:rsid w:val="00506BA8"/>
    <w:rsid w:val="0050714C"/>
    <w:rsid w:val="00507278"/>
    <w:rsid w:val="005073E6"/>
    <w:rsid w:val="00507EB3"/>
    <w:rsid w:val="00507EF0"/>
    <w:rsid w:val="005106AE"/>
    <w:rsid w:val="0051141A"/>
    <w:rsid w:val="00511700"/>
    <w:rsid w:val="00511868"/>
    <w:rsid w:val="00511C1E"/>
    <w:rsid w:val="005123BE"/>
    <w:rsid w:val="0051278B"/>
    <w:rsid w:val="00512CA6"/>
    <w:rsid w:val="00512D01"/>
    <w:rsid w:val="00513143"/>
    <w:rsid w:val="00513A6C"/>
    <w:rsid w:val="005141B9"/>
    <w:rsid w:val="00514D58"/>
    <w:rsid w:val="0051551B"/>
    <w:rsid w:val="00515564"/>
    <w:rsid w:val="0051594A"/>
    <w:rsid w:val="0051666F"/>
    <w:rsid w:val="00517F85"/>
    <w:rsid w:val="00520B39"/>
    <w:rsid w:val="005216DD"/>
    <w:rsid w:val="00522516"/>
    <w:rsid w:val="00523489"/>
    <w:rsid w:val="00523643"/>
    <w:rsid w:val="0052382A"/>
    <w:rsid w:val="0052390F"/>
    <w:rsid w:val="00523BCA"/>
    <w:rsid w:val="00523C83"/>
    <w:rsid w:val="00523ECE"/>
    <w:rsid w:val="00524C63"/>
    <w:rsid w:val="00525D10"/>
    <w:rsid w:val="005264DD"/>
    <w:rsid w:val="00526F94"/>
    <w:rsid w:val="00527CEC"/>
    <w:rsid w:val="00530090"/>
    <w:rsid w:val="0053015F"/>
    <w:rsid w:val="0053194C"/>
    <w:rsid w:val="0053200B"/>
    <w:rsid w:val="00532E7B"/>
    <w:rsid w:val="005331B2"/>
    <w:rsid w:val="00533A8A"/>
    <w:rsid w:val="00533EFD"/>
    <w:rsid w:val="005344DA"/>
    <w:rsid w:val="00534A52"/>
    <w:rsid w:val="00534A77"/>
    <w:rsid w:val="00535684"/>
    <w:rsid w:val="00535968"/>
    <w:rsid w:val="00535FDB"/>
    <w:rsid w:val="005360A5"/>
    <w:rsid w:val="005366EF"/>
    <w:rsid w:val="00536841"/>
    <w:rsid w:val="0053684A"/>
    <w:rsid w:val="005368D6"/>
    <w:rsid w:val="005373C1"/>
    <w:rsid w:val="00537616"/>
    <w:rsid w:val="00537997"/>
    <w:rsid w:val="00537FE9"/>
    <w:rsid w:val="00540D17"/>
    <w:rsid w:val="00541103"/>
    <w:rsid w:val="00541293"/>
    <w:rsid w:val="00541764"/>
    <w:rsid w:val="0054256A"/>
    <w:rsid w:val="00543833"/>
    <w:rsid w:val="00543FB6"/>
    <w:rsid w:val="00544014"/>
    <w:rsid w:val="00544738"/>
    <w:rsid w:val="00544979"/>
    <w:rsid w:val="00544B68"/>
    <w:rsid w:val="00544D94"/>
    <w:rsid w:val="00544FBE"/>
    <w:rsid w:val="005459E4"/>
    <w:rsid w:val="005462F2"/>
    <w:rsid w:val="005464F8"/>
    <w:rsid w:val="00546F2F"/>
    <w:rsid w:val="00547812"/>
    <w:rsid w:val="005500D7"/>
    <w:rsid w:val="00550199"/>
    <w:rsid w:val="005508A6"/>
    <w:rsid w:val="005510BA"/>
    <w:rsid w:val="005510FD"/>
    <w:rsid w:val="0055122C"/>
    <w:rsid w:val="005514A2"/>
    <w:rsid w:val="00551B29"/>
    <w:rsid w:val="00552250"/>
    <w:rsid w:val="005529D2"/>
    <w:rsid w:val="00552B45"/>
    <w:rsid w:val="00552B9B"/>
    <w:rsid w:val="005532C7"/>
    <w:rsid w:val="005537F9"/>
    <w:rsid w:val="005540C4"/>
    <w:rsid w:val="005549A3"/>
    <w:rsid w:val="00554E5F"/>
    <w:rsid w:val="00554E74"/>
    <w:rsid w:val="005551A6"/>
    <w:rsid w:val="005559D5"/>
    <w:rsid w:val="00555A85"/>
    <w:rsid w:val="0055652C"/>
    <w:rsid w:val="005566A7"/>
    <w:rsid w:val="00556A72"/>
    <w:rsid w:val="00556BFA"/>
    <w:rsid w:val="00556F6F"/>
    <w:rsid w:val="00557A62"/>
    <w:rsid w:val="005615E5"/>
    <w:rsid w:val="00561694"/>
    <w:rsid w:val="00561875"/>
    <w:rsid w:val="00561C07"/>
    <w:rsid w:val="005622D7"/>
    <w:rsid w:val="00562C6A"/>
    <w:rsid w:val="00562E86"/>
    <w:rsid w:val="0056336B"/>
    <w:rsid w:val="005633E8"/>
    <w:rsid w:val="00563917"/>
    <w:rsid w:val="00563DFD"/>
    <w:rsid w:val="00564F9C"/>
    <w:rsid w:val="0056587B"/>
    <w:rsid w:val="00565C65"/>
    <w:rsid w:val="00565E6F"/>
    <w:rsid w:val="005666C0"/>
    <w:rsid w:val="00566941"/>
    <w:rsid w:val="00566D65"/>
    <w:rsid w:val="00566F18"/>
    <w:rsid w:val="00567397"/>
    <w:rsid w:val="00567885"/>
    <w:rsid w:val="005706EC"/>
    <w:rsid w:val="00570A9C"/>
    <w:rsid w:val="005717CE"/>
    <w:rsid w:val="005717FA"/>
    <w:rsid w:val="00572088"/>
    <w:rsid w:val="005724B8"/>
    <w:rsid w:val="00573486"/>
    <w:rsid w:val="005735E1"/>
    <w:rsid w:val="005738A2"/>
    <w:rsid w:val="00575107"/>
    <w:rsid w:val="00575573"/>
    <w:rsid w:val="00575DE4"/>
    <w:rsid w:val="0057648A"/>
    <w:rsid w:val="0057668B"/>
    <w:rsid w:val="00576B4C"/>
    <w:rsid w:val="0057748F"/>
    <w:rsid w:val="00577A68"/>
    <w:rsid w:val="0058078D"/>
    <w:rsid w:val="00580CE1"/>
    <w:rsid w:val="00580D54"/>
    <w:rsid w:val="005820E5"/>
    <w:rsid w:val="005821BD"/>
    <w:rsid w:val="0058236C"/>
    <w:rsid w:val="0058267D"/>
    <w:rsid w:val="005830BE"/>
    <w:rsid w:val="0058336B"/>
    <w:rsid w:val="00583834"/>
    <w:rsid w:val="00584072"/>
    <w:rsid w:val="005843E3"/>
    <w:rsid w:val="005846F4"/>
    <w:rsid w:val="005847FC"/>
    <w:rsid w:val="0058581C"/>
    <w:rsid w:val="005858FA"/>
    <w:rsid w:val="00585D12"/>
    <w:rsid w:val="00585E2B"/>
    <w:rsid w:val="005863AA"/>
    <w:rsid w:val="005865F4"/>
    <w:rsid w:val="005873C3"/>
    <w:rsid w:val="005877F8"/>
    <w:rsid w:val="005879AB"/>
    <w:rsid w:val="0059020A"/>
    <w:rsid w:val="0059045C"/>
    <w:rsid w:val="00590F47"/>
    <w:rsid w:val="00591267"/>
    <w:rsid w:val="0059156A"/>
    <w:rsid w:val="00592417"/>
    <w:rsid w:val="00592976"/>
    <w:rsid w:val="00593E71"/>
    <w:rsid w:val="00594444"/>
    <w:rsid w:val="00594546"/>
    <w:rsid w:val="00594BFE"/>
    <w:rsid w:val="00594C4B"/>
    <w:rsid w:val="00594C94"/>
    <w:rsid w:val="00594DF9"/>
    <w:rsid w:val="005951E2"/>
    <w:rsid w:val="00595407"/>
    <w:rsid w:val="00595F25"/>
    <w:rsid w:val="00595FD5"/>
    <w:rsid w:val="00596FCE"/>
    <w:rsid w:val="00597158"/>
    <w:rsid w:val="005977EF"/>
    <w:rsid w:val="00597DF0"/>
    <w:rsid w:val="005A028F"/>
    <w:rsid w:val="005A0C0E"/>
    <w:rsid w:val="005A0EB9"/>
    <w:rsid w:val="005A1576"/>
    <w:rsid w:val="005A24ED"/>
    <w:rsid w:val="005A3184"/>
    <w:rsid w:val="005A3362"/>
    <w:rsid w:val="005A3BD9"/>
    <w:rsid w:val="005A3F92"/>
    <w:rsid w:val="005A454C"/>
    <w:rsid w:val="005A4621"/>
    <w:rsid w:val="005A4F6F"/>
    <w:rsid w:val="005A5337"/>
    <w:rsid w:val="005A55E8"/>
    <w:rsid w:val="005A55F0"/>
    <w:rsid w:val="005A67D2"/>
    <w:rsid w:val="005A72E5"/>
    <w:rsid w:val="005A7F9E"/>
    <w:rsid w:val="005B00A3"/>
    <w:rsid w:val="005B0691"/>
    <w:rsid w:val="005B0844"/>
    <w:rsid w:val="005B121F"/>
    <w:rsid w:val="005B1348"/>
    <w:rsid w:val="005B15F8"/>
    <w:rsid w:val="005B169C"/>
    <w:rsid w:val="005B228E"/>
    <w:rsid w:val="005B28D6"/>
    <w:rsid w:val="005B3259"/>
    <w:rsid w:val="005B325F"/>
    <w:rsid w:val="005B3574"/>
    <w:rsid w:val="005B3A45"/>
    <w:rsid w:val="005B3B26"/>
    <w:rsid w:val="005B42F2"/>
    <w:rsid w:val="005B4AEE"/>
    <w:rsid w:val="005B528D"/>
    <w:rsid w:val="005B5972"/>
    <w:rsid w:val="005B59A6"/>
    <w:rsid w:val="005B5B14"/>
    <w:rsid w:val="005B5F64"/>
    <w:rsid w:val="005B70A1"/>
    <w:rsid w:val="005B7D6A"/>
    <w:rsid w:val="005C07CF"/>
    <w:rsid w:val="005C0897"/>
    <w:rsid w:val="005C1180"/>
    <w:rsid w:val="005C1C38"/>
    <w:rsid w:val="005C2748"/>
    <w:rsid w:val="005C279F"/>
    <w:rsid w:val="005C284A"/>
    <w:rsid w:val="005C2C94"/>
    <w:rsid w:val="005C3CE7"/>
    <w:rsid w:val="005C403F"/>
    <w:rsid w:val="005C44C5"/>
    <w:rsid w:val="005C5860"/>
    <w:rsid w:val="005C5DBB"/>
    <w:rsid w:val="005C6EEA"/>
    <w:rsid w:val="005C7DE0"/>
    <w:rsid w:val="005D02E0"/>
    <w:rsid w:val="005D0304"/>
    <w:rsid w:val="005D0610"/>
    <w:rsid w:val="005D07C6"/>
    <w:rsid w:val="005D163E"/>
    <w:rsid w:val="005D1D2A"/>
    <w:rsid w:val="005D1D7D"/>
    <w:rsid w:val="005D3EBC"/>
    <w:rsid w:val="005D40D8"/>
    <w:rsid w:val="005D4485"/>
    <w:rsid w:val="005D484B"/>
    <w:rsid w:val="005D4A3B"/>
    <w:rsid w:val="005D4D7F"/>
    <w:rsid w:val="005D6871"/>
    <w:rsid w:val="005D7DB6"/>
    <w:rsid w:val="005D7ED8"/>
    <w:rsid w:val="005E145C"/>
    <w:rsid w:val="005E1522"/>
    <w:rsid w:val="005E17B9"/>
    <w:rsid w:val="005E1952"/>
    <w:rsid w:val="005E1C99"/>
    <w:rsid w:val="005E213D"/>
    <w:rsid w:val="005E269E"/>
    <w:rsid w:val="005E2A12"/>
    <w:rsid w:val="005E2ADE"/>
    <w:rsid w:val="005E314C"/>
    <w:rsid w:val="005E31DF"/>
    <w:rsid w:val="005E34B3"/>
    <w:rsid w:val="005E3957"/>
    <w:rsid w:val="005E39C4"/>
    <w:rsid w:val="005E52F7"/>
    <w:rsid w:val="005E5BAA"/>
    <w:rsid w:val="005E664B"/>
    <w:rsid w:val="005E67DD"/>
    <w:rsid w:val="005E6CE5"/>
    <w:rsid w:val="005E6EF4"/>
    <w:rsid w:val="005E7F16"/>
    <w:rsid w:val="005F0F94"/>
    <w:rsid w:val="005F16A7"/>
    <w:rsid w:val="005F2194"/>
    <w:rsid w:val="005F2515"/>
    <w:rsid w:val="005F2C06"/>
    <w:rsid w:val="005F366A"/>
    <w:rsid w:val="005F3B0B"/>
    <w:rsid w:val="005F54FE"/>
    <w:rsid w:val="005F5D52"/>
    <w:rsid w:val="005F6218"/>
    <w:rsid w:val="005F67CA"/>
    <w:rsid w:val="005F6A7E"/>
    <w:rsid w:val="005F7334"/>
    <w:rsid w:val="005F7969"/>
    <w:rsid w:val="005F7EF1"/>
    <w:rsid w:val="006003C5"/>
    <w:rsid w:val="00600800"/>
    <w:rsid w:val="00601CA3"/>
    <w:rsid w:val="0060225C"/>
    <w:rsid w:val="006023C8"/>
    <w:rsid w:val="00602425"/>
    <w:rsid w:val="00602751"/>
    <w:rsid w:val="00602F4B"/>
    <w:rsid w:val="00604A23"/>
    <w:rsid w:val="00604F64"/>
    <w:rsid w:val="00605710"/>
    <w:rsid w:val="00605A68"/>
    <w:rsid w:val="006066CE"/>
    <w:rsid w:val="006067D1"/>
    <w:rsid w:val="00606813"/>
    <w:rsid w:val="00607150"/>
    <w:rsid w:val="006078FB"/>
    <w:rsid w:val="00607F42"/>
    <w:rsid w:val="00610111"/>
    <w:rsid w:val="0061068B"/>
    <w:rsid w:val="00610B6A"/>
    <w:rsid w:val="0061114C"/>
    <w:rsid w:val="00611D65"/>
    <w:rsid w:val="00612629"/>
    <w:rsid w:val="00612C60"/>
    <w:rsid w:val="006146A9"/>
    <w:rsid w:val="006147AB"/>
    <w:rsid w:val="00614B07"/>
    <w:rsid w:val="0061554A"/>
    <w:rsid w:val="006155A2"/>
    <w:rsid w:val="00615884"/>
    <w:rsid w:val="006158EC"/>
    <w:rsid w:val="00615B81"/>
    <w:rsid w:val="0061655F"/>
    <w:rsid w:val="0061677E"/>
    <w:rsid w:val="00616D12"/>
    <w:rsid w:val="00616DEA"/>
    <w:rsid w:val="00616E1B"/>
    <w:rsid w:val="0061718A"/>
    <w:rsid w:val="00617761"/>
    <w:rsid w:val="00617EB2"/>
    <w:rsid w:val="0062013F"/>
    <w:rsid w:val="00620953"/>
    <w:rsid w:val="00621C81"/>
    <w:rsid w:val="00622E17"/>
    <w:rsid w:val="00622E67"/>
    <w:rsid w:val="00623220"/>
    <w:rsid w:val="006235F9"/>
    <w:rsid w:val="0062391D"/>
    <w:rsid w:val="006240D2"/>
    <w:rsid w:val="00625630"/>
    <w:rsid w:val="0062595B"/>
    <w:rsid w:val="00625BF0"/>
    <w:rsid w:val="006263CF"/>
    <w:rsid w:val="00626923"/>
    <w:rsid w:val="006269FC"/>
    <w:rsid w:val="006271A6"/>
    <w:rsid w:val="006279C6"/>
    <w:rsid w:val="00627ECD"/>
    <w:rsid w:val="00630040"/>
    <w:rsid w:val="00630C6C"/>
    <w:rsid w:val="006312FA"/>
    <w:rsid w:val="006313DC"/>
    <w:rsid w:val="0063170C"/>
    <w:rsid w:val="00631A10"/>
    <w:rsid w:val="00631D34"/>
    <w:rsid w:val="006320E4"/>
    <w:rsid w:val="006322B3"/>
    <w:rsid w:val="0063253E"/>
    <w:rsid w:val="0063270B"/>
    <w:rsid w:val="00632858"/>
    <w:rsid w:val="00632D75"/>
    <w:rsid w:val="00632E88"/>
    <w:rsid w:val="00633B29"/>
    <w:rsid w:val="00633D56"/>
    <w:rsid w:val="006345AF"/>
    <w:rsid w:val="0063546B"/>
    <w:rsid w:val="00636403"/>
    <w:rsid w:val="00637A07"/>
    <w:rsid w:val="00637DFF"/>
    <w:rsid w:val="006400DD"/>
    <w:rsid w:val="00640205"/>
    <w:rsid w:val="006404E4"/>
    <w:rsid w:val="0064098E"/>
    <w:rsid w:val="0064239C"/>
    <w:rsid w:val="00642442"/>
    <w:rsid w:val="00642F3A"/>
    <w:rsid w:val="00642FF0"/>
    <w:rsid w:val="00644218"/>
    <w:rsid w:val="00644F6B"/>
    <w:rsid w:val="00645327"/>
    <w:rsid w:val="0064540C"/>
    <w:rsid w:val="00645751"/>
    <w:rsid w:val="00645A58"/>
    <w:rsid w:val="00645DF5"/>
    <w:rsid w:val="00646079"/>
    <w:rsid w:val="00646641"/>
    <w:rsid w:val="006472FE"/>
    <w:rsid w:val="00650D2B"/>
    <w:rsid w:val="00651A6A"/>
    <w:rsid w:val="0065215E"/>
    <w:rsid w:val="006525D5"/>
    <w:rsid w:val="00652962"/>
    <w:rsid w:val="00652F6B"/>
    <w:rsid w:val="00653377"/>
    <w:rsid w:val="00653645"/>
    <w:rsid w:val="00655175"/>
    <w:rsid w:val="00655353"/>
    <w:rsid w:val="006559E8"/>
    <w:rsid w:val="006561C7"/>
    <w:rsid w:val="00656B76"/>
    <w:rsid w:val="00657208"/>
    <w:rsid w:val="006574B8"/>
    <w:rsid w:val="006574BB"/>
    <w:rsid w:val="00657E1F"/>
    <w:rsid w:val="00660724"/>
    <w:rsid w:val="00660DD5"/>
    <w:rsid w:val="006615C1"/>
    <w:rsid w:val="006616F1"/>
    <w:rsid w:val="0066231C"/>
    <w:rsid w:val="006627F1"/>
    <w:rsid w:val="006632A2"/>
    <w:rsid w:val="006636E1"/>
    <w:rsid w:val="006637A9"/>
    <w:rsid w:val="0066382F"/>
    <w:rsid w:val="00663D44"/>
    <w:rsid w:val="006641BF"/>
    <w:rsid w:val="00664823"/>
    <w:rsid w:val="00665501"/>
    <w:rsid w:val="006657F0"/>
    <w:rsid w:val="00666DB4"/>
    <w:rsid w:val="006671FF"/>
    <w:rsid w:val="006673BD"/>
    <w:rsid w:val="00667C1B"/>
    <w:rsid w:val="006700AB"/>
    <w:rsid w:val="0067016A"/>
    <w:rsid w:val="00670A5C"/>
    <w:rsid w:val="00670A8D"/>
    <w:rsid w:val="00670BCF"/>
    <w:rsid w:val="00670CC0"/>
    <w:rsid w:val="00670E53"/>
    <w:rsid w:val="00670F8F"/>
    <w:rsid w:val="00671E05"/>
    <w:rsid w:val="00671FA6"/>
    <w:rsid w:val="00672135"/>
    <w:rsid w:val="006729A0"/>
    <w:rsid w:val="006729B5"/>
    <w:rsid w:val="00672E73"/>
    <w:rsid w:val="00673650"/>
    <w:rsid w:val="0067384E"/>
    <w:rsid w:val="00673ADE"/>
    <w:rsid w:val="0067443F"/>
    <w:rsid w:val="006745A9"/>
    <w:rsid w:val="006745C7"/>
    <w:rsid w:val="0067562F"/>
    <w:rsid w:val="00675662"/>
    <w:rsid w:val="00675C1E"/>
    <w:rsid w:val="00675F60"/>
    <w:rsid w:val="00676168"/>
    <w:rsid w:val="006765FC"/>
    <w:rsid w:val="00676D22"/>
    <w:rsid w:val="0067737F"/>
    <w:rsid w:val="00677584"/>
    <w:rsid w:val="00677C7A"/>
    <w:rsid w:val="0068002B"/>
    <w:rsid w:val="00681275"/>
    <w:rsid w:val="00681AD3"/>
    <w:rsid w:val="00682952"/>
    <w:rsid w:val="00682B3B"/>
    <w:rsid w:val="006839C2"/>
    <w:rsid w:val="00683FF3"/>
    <w:rsid w:val="006842B3"/>
    <w:rsid w:val="0068438D"/>
    <w:rsid w:val="006843C6"/>
    <w:rsid w:val="00684479"/>
    <w:rsid w:val="006847ED"/>
    <w:rsid w:val="0068562E"/>
    <w:rsid w:val="00685C3D"/>
    <w:rsid w:val="00686C2B"/>
    <w:rsid w:val="00686DB5"/>
    <w:rsid w:val="00687C37"/>
    <w:rsid w:val="00690150"/>
    <w:rsid w:val="006904DE"/>
    <w:rsid w:val="00692567"/>
    <w:rsid w:val="00692C9D"/>
    <w:rsid w:val="0069320E"/>
    <w:rsid w:val="00693416"/>
    <w:rsid w:val="00693AE7"/>
    <w:rsid w:val="00693BB6"/>
    <w:rsid w:val="00694761"/>
    <w:rsid w:val="006949CF"/>
    <w:rsid w:val="0069514D"/>
    <w:rsid w:val="00695441"/>
    <w:rsid w:val="00695583"/>
    <w:rsid w:val="00695865"/>
    <w:rsid w:val="00695D50"/>
    <w:rsid w:val="00696DDA"/>
    <w:rsid w:val="00697786"/>
    <w:rsid w:val="006A01E2"/>
    <w:rsid w:val="006A06B2"/>
    <w:rsid w:val="006A1966"/>
    <w:rsid w:val="006A206C"/>
    <w:rsid w:val="006A26BA"/>
    <w:rsid w:val="006A26FF"/>
    <w:rsid w:val="006A29E1"/>
    <w:rsid w:val="006A34E1"/>
    <w:rsid w:val="006A3949"/>
    <w:rsid w:val="006A3F34"/>
    <w:rsid w:val="006A406A"/>
    <w:rsid w:val="006A432F"/>
    <w:rsid w:val="006A435C"/>
    <w:rsid w:val="006A4B53"/>
    <w:rsid w:val="006A554E"/>
    <w:rsid w:val="006A5ECF"/>
    <w:rsid w:val="006A6269"/>
    <w:rsid w:val="006A6DBF"/>
    <w:rsid w:val="006A7534"/>
    <w:rsid w:val="006A7585"/>
    <w:rsid w:val="006A76C2"/>
    <w:rsid w:val="006A770C"/>
    <w:rsid w:val="006B0741"/>
    <w:rsid w:val="006B0D4A"/>
    <w:rsid w:val="006B12FB"/>
    <w:rsid w:val="006B16EA"/>
    <w:rsid w:val="006B2270"/>
    <w:rsid w:val="006B3ADC"/>
    <w:rsid w:val="006B3DEF"/>
    <w:rsid w:val="006B51A7"/>
    <w:rsid w:val="006B5303"/>
    <w:rsid w:val="006B5D65"/>
    <w:rsid w:val="006B6B4F"/>
    <w:rsid w:val="006B6E4F"/>
    <w:rsid w:val="006B7F13"/>
    <w:rsid w:val="006C1C32"/>
    <w:rsid w:val="006C1DB9"/>
    <w:rsid w:val="006C1F92"/>
    <w:rsid w:val="006C236C"/>
    <w:rsid w:val="006C2ABA"/>
    <w:rsid w:val="006C38ED"/>
    <w:rsid w:val="006C3E89"/>
    <w:rsid w:val="006C4447"/>
    <w:rsid w:val="006C4D48"/>
    <w:rsid w:val="006C4D5D"/>
    <w:rsid w:val="006C535A"/>
    <w:rsid w:val="006C57CE"/>
    <w:rsid w:val="006C5F46"/>
    <w:rsid w:val="006C6BCE"/>
    <w:rsid w:val="006C6C43"/>
    <w:rsid w:val="006C6CD2"/>
    <w:rsid w:val="006C6CE6"/>
    <w:rsid w:val="006C70BC"/>
    <w:rsid w:val="006C73BD"/>
    <w:rsid w:val="006C7F84"/>
    <w:rsid w:val="006D0193"/>
    <w:rsid w:val="006D06E2"/>
    <w:rsid w:val="006D0820"/>
    <w:rsid w:val="006D08BE"/>
    <w:rsid w:val="006D0A37"/>
    <w:rsid w:val="006D0ECA"/>
    <w:rsid w:val="006D15E2"/>
    <w:rsid w:val="006D16F2"/>
    <w:rsid w:val="006D27D1"/>
    <w:rsid w:val="006D29F0"/>
    <w:rsid w:val="006D366D"/>
    <w:rsid w:val="006D3D8E"/>
    <w:rsid w:val="006D4300"/>
    <w:rsid w:val="006D4347"/>
    <w:rsid w:val="006D490D"/>
    <w:rsid w:val="006D526D"/>
    <w:rsid w:val="006D54A9"/>
    <w:rsid w:val="006D6035"/>
    <w:rsid w:val="006D67BA"/>
    <w:rsid w:val="006D6C58"/>
    <w:rsid w:val="006D72F3"/>
    <w:rsid w:val="006D74E8"/>
    <w:rsid w:val="006E113B"/>
    <w:rsid w:val="006E1805"/>
    <w:rsid w:val="006E19E0"/>
    <w:rsid w:val="006E1D20"/>
    <w:rsid w:val="006E2497"/>
    <w:rsid w:val="006E3855"/>
    <w:rsid w:val="006E3B6B"/>
    <w:rsid w:val="006E4159"/>
    <w:rsid w:val="006E44A7"/>
    <w:rsid w:val="006E4769"/>
    <w:rsid w:val="006E47AA"/>
    <w:rsid w:val="006E4C29"/>
    <w:rsid w:val="006E566B"/>
    <w:rsid w:val="006E666C"/>
    <w:rsid w:val="006E6DEC"/>
    <w:rsid w:val="006E723F"/>
    <w:rsid w:val="006F003F"/>
    <w:rsid w:val="006F0683"/>
    <w:rsid w:val="006F15D8"/>
    <w:rsid w:val="006F2824"/>
    <w:rsid w:val="006F2B80"/>
    <w:rsid w:val="006F36AC"/>
    <w:rsid w:val="006F3999"/>
    <w:rsid w:val="006F3C06"/>
    <w:rsid w:val="006F3FD2"/>
    <w:rsid w:val="006F480F"/>
    <w:rsid w:val="006F5700"/>
    <w:rsid w:val="006F5F71"/>
    <w:rsid w:val="006F6BC7"/>
    <w:rsid w:val="006F6E94"/>
    <w:rsid w:val="006F712E"/>
    <w:rsid w:val="006F7A70"/>
    <w:rsid w:val="006F7B37"/>
    <w:rsid w:val="006F7B82"/>
    <w:rsid w:val="006F7C77"/>
    <w:rsid w:val="007001E6"/>
    <w:rsid w:val="007023E2"/>
    <w:rsid w:val="00702A3C"/>
    <w:rsid w:val="00702A5F"/>
    <w:rsid w:val="00702D00"/>
    <w:rsid w:val="0070310C"/>
    <w:rsid w:val="007034FF"/>
    <w:rsid w:val="007045B7"/>
    <w:rsid w:val="00704B66"/>
    <w:rsid w:val="00705EE7"/>
    <w:rsid w:val="00706E60"/>
    <w:rsid w:val="007076C9"/>
    <w:rsid w:val="007110D6"/>
    <w:rsid w:val="0071197E"/>
    <w:rsid w:val="007123C6"/>
    <w:rsid w:val="0071241E"/>
    <w:rsid w:val="007128BA"/>
    <w:rsid w:val="0071340A"/>
    <w:rsid w:val="00714AA0"/>
    <w:rsid w:val="00714F61"/>
    <w:rsid w:val="00715307"/>
    <w:rsid w:val="007163DD"/>
    <w:rsid w:val="007169A3"/>
    <w:rsid w:val="00717393"/>
    <w:rsid w:val="0071739C"/>
    <w:rsid w:val="007173F8"/>
    <w:rsid w:val="007175CB"/>
    <w:rsid w:val="00717AB2"/>
    <w:rsid w:val="00717BF4"/>
    <w:rsid w:val="007203BF"/>
    <w:rsid w:val="00720A2D"/>
    <w:rsid w:val="00720E66"/>
    <w:rsid w:val="007211E1"/>
    <w:rsid w:val="00722B13"/>
    <w:rsid w:val="00722EF0"/>
    <w:rsid w:val="007235A6"/>
    <w:rsid w:val="00724E34"/>
    <w:rsid w:val="00724F76"/>
    <w:rsid w:val="0072500D"/>
    <w:rsid w:val="007251DC"/>
    <w:rsid w:val="007254F3"/>
    <w:rsid w:val="00726144"/>
    <w:rsid w:val="0072616A"/>
    <w:rsid w:val="007261FE"/>
    <w:rsid w:val="00726A44"/>
    <w:rsid w:val="00727B27"/>
    <w:rsid w:val="00727C64"/>
    <w:rsid w:val="0073027C"/>
    <w:rsid w:val="007304B5"/>
    <w:rsid w:val="00730A49"/>
    <w:rsid w:val="00731825"/>
    <w:rsid w:val="007321FE"/>
    <w:rsid w:val="00732306"/>
    <w:rsid w:val="007323C0"/>
    <w:rsid w:val="007332A6"/>
    <w:rsid w:val="0073395E"/>
    <w:rsid w:val="00733AC0"/>
    <w:rsid w:val="00734090"/>
    <w:rsid w:val="007347A1"/>
    <w:rsid w:val="00734B1A"/>
    <w:rsid w:val="00735616"/>
    <w:rsid w:val="007358CB"/>
    <w:rsid w:val="00736B5A"/>
    <w:rsid w:val="00736D8E"/>
    <w:rsid w:val="00737080"/>
    <w:rsid w:val="007370B8"/>
    <w:rsid w:val="0073735B"/>
    <w:rsid w:val="00740BC3"/>
    <w:rsid w:val="00740D7C"/>
    <w:rsid w:val="007421A5"/>
    <w:rsid w:val="00743883"/>
    <w:rsid w:val="00743B51"/>
    <w:rsid w:val="00744937"/>
    <w:rsid w:val="007452AB"/>
    <w:rsid w:val="00745AB9"/>
    <w:rsid w:val="00745B99"/>
    <w:rsid w:val="00745EF4"/>
    <w:rsid w:val="0074605B"/>
    <w:rsid w:val="00746426"/>
    <w:rsid w:val="00746764"/>
    <w:rsid w:val="00746F22"/>
    <w:rsid w:val="00750459"/>
    <w:rsid w:val="007505C0"/>
    <w:rsid w:val="007517D5"/>
    <w:rsid w:val="0075196C"/>
    <w:rsid w:val="00752307"/>
    <w:rsid w:val="007525F7"/>
    <w:rsid w:val="00752816"/>
    <w:rsid w:val="00752ACE"/>
    <w:rsid w:val="0075330B"/>
    <w:rsid w:val="00753A4F"/>
    <w:rsid w:val="0075450E"/>
    <w:rsid w:val="0075494A"/>
    <w:rsid w:val="00754BEB"/>
    <w:rsid w:val="00754FDB"/>
    <w:rsid w:val="00755199"/>
    <w:rsid w:val="007559BF"/>
    <w:rsid w:val="007563F8"/>
    <w:rsid w:val="00756887"/>
    <w:rsid w:val="00756890"/>
    <w:rsid w:val="00756975"/>
    <w:rsid w:val="00757169"/>
    <w:rsid w:val="007573F9"/>
    <w:rsid w:val="007577DB"/>
    <w:rsid w:val="007601B4"/>
    <w:rsid w:val="00760320"/>
    <w:rsid w:val="00761239"/>
    <w:rsid w:val="00761302"/>
    <w:rsid w:val="00761430"/>
    <w:rsid w:val="00761AA8"/>
    <w:rsid w:val="00762D93"/>
    <w:rsid w:val="00763205"/>
    <w:rsid w:val="0076330A"/>
    <w:rsid w:val="00763350"/>
    <w:rsid w:val="007633DA"/>
    <w:rsid w:val="00763949"/>
    <w:rsid w:val="00763AAE"/>
    <w:rsid w:val="00763AF4"/>
    <w:rsid w:val="00764872"/>
    <w:rsid w:val="007649C3"/>
    <w:rsid w:val="00765D6A"/>
    <w:rsid w:val="00766A79"/>
    <w:rsid w:val="00766B5D"/>
    <w:rsid w:val="00767329"/>
    <w:rsid w:val="00767770"/>
    <w:rsid w:val="00767880"/>
    <w:rsid w:val="00767B77"/>
    <w:rsid w:val="007701E4"/>
    <w:rsid w:val="00770430"/>
    <w:rsid w:val="00770B91"/>
    <w:rsid w:val="00771185"/>
    <w:rsid w:val="007711E5"/>
    <w:rsid w:val="00771744"/>
    <w:rsid w:val="0077281D"/>
    <w:rsid w:val="00772C3F"/>
    <w:rsid w:val="007731CF"/>
    <w:rsid w:val="00773865"/>
    <w:rsid w:val="00773933"/>
    <w:rsid w:val="00773F9E"/>
    <w:rsid w:val="00774499"/>
    <w:rsid w:val="00774CF5"/>
    <w:rsid w:val="007765C3"/>
    <w:rsid w:val="00776E92"/>
    <w:rsid w:val="007772C5"/>
    <w:rsid w:val="0078037A"/>
    <w:rsid w:val="00780462"/>
    <w:rsid w:val="00780F6E"/>
    <w:rsid w:val="007814EB"/>
    <w:rsid w:val="00782156"/>
    <w:rsid w:val="0078236A"/>
    <w:rsid w:val="00782589"/>
    <w:rsid w:val="00782FA4"/>
    <w:rsid w:val="00783297"/>
    <w:rsid w:val="007833F5"/>
    <w:rsid w:val="0078451A"/>
    <w:rsid w:val="00784AF5"/>
    <w:rsid w:val="00785106"/>
    <w:rsid w:val="00785660"/>
    <w:rsid w:val="007856A1"/>
    <w:rsid w:val="00785BCC"/>
    <w:rsid w:val="00785E84"/>
    <w:rsid w:val="00786389"/>
    <w:rsid w:val="00786463"/>
    <w:rsid w:val="007864D8"/>
    <w:rsid w:val="007865DD"/>
    <w:rsid w:val="00787A53"/>
    <w:rsid w:val="00787CC2"/>
    <w:rsid w:val="007911A0"/>
    <w:rsid w:val="00791ADA"/>
    <w:rsid w:val="00791AF9"/>
    <w:rsid w:val="00791D7B"/>
    <w:rsid w:val="0079216C"/>
    <w:rsid w:val="007934FA"/>
    <w:rsid w:val="007940C3"/>
    <w:rsid w:val="00794972"/>
    <w:rsid w:val="00794DF8"/>
    <w:rsid w:val="007953BD"/>
    <w:rsid w:val="00795C07"/>
    <w:rsid w:val="00795FCE"/>
    <w:rsid w:val="007963DC"/>
    <w:rsid w:val="00796753"/>
    <w:rsid w:val="00796EF4"/>
    <w:rsid w:val="007974A9"/>
    <w:rsid w:val="0079772B"/>
    <w:rsid w:val="00797C33"/>
    <w:rsid w:val="00797EE5"/>
    <w:rsid w:val="007A0201"/>
    <w:rsid w:val="007A088A"/>
    <w:rsid w:val="007A09B4"/>
    <w:rsid w:val="007A0E70"/>
    <w:rsid w:val="007A1AB1"/>
    <w:rsid w:val="007A1F72"/>
    <w:rsid w:val="007A2120"/>
    <w:rsid w:val="007A2C91"/>
    <w:rsid w:val="007A3B5C"/>
    <w:rsid w:val="007A4AB5"/>
    <w:rsid w:val="007A4DCD"/>
    <w:rsid w:val="007A520D"/>
    <w:rsid w:val="007A5794"/>
    <w:rsid w:val="007A57B8"/>
    <w:rsid w:val="007A58B9"/>
    <w:rsid w:val="007A601B"/>
    <w:rsid w:val="007A6290"/>
    <w:rsid w:val="007A678F"/>
    <w:rsid w:val="007A69F8"/>
    <w:rsid w:val="007A6EED"/>
    <w:rsid w:val="007A7429"/>
    <w:rsid w:val="007A74D7"/>
    <w:rsid w:val="007A75FA"/>
    <w:rsid w:val="007A7B87"/>
    <w:rsid w:val="007A7C90"/>
    <w:rsid w:val="007B0185"/>
    <w:rsid w:val="007B0A6E"/>
    <w:rsid w:val="007B14CD"/>
    <w:rsid w:val="007B17D8"/>
    <w:rsid w:val="007B2B56"/>
    <w:rsid w:val="007B332B"/>
    <w:rsid w:val="007B3BDB"/>
    <w:rsid w:val="007B3D26"/>
    <w:rsid w:val="007B4B42"/>
    <w:rsid w:val="007B5DB3"/>
    <w:rsid w:val="007B5EA3"/>
    <w:rsid w:val="007B5EF8"/>
    <w:rsid w:val="007B6532"/>
    <w:rsid w:val="007B657F"/>
    <w:rsid w:val="007C0094"/>
    <w:rsid w:val="007C0C74"/>
    <w:rsid w:val="007C0D92"/>
    <w:rsid w:val="007C142C"/>
    <w:rsid w:val="007C1B73"/>
    <w:rsid w:val="007C2274"/>
    <w:rsid w:val="007C2690"/>
    <w:rsid w:val="007C2D01"/>
    <w:rsid w:val="007C3ACF"/>
    <w:rsid w:val="007C4582"/>
    <w:rsid w:val="007C5338"/>
    <w:rsid w:val="007C54BE"/>
    <w:rsid w:val="007C582E"/>
    <w:rsid w:val="007C5CEF"/>
    <w:rsid w:val="007C643E"/>
    <w:rsid w:val="007C657B"/>
    <w:rsid w:val="007C674B"/>
    <w:rsid w:val="007C6FB0"/>
    <w:rsid w:val="007C749C"/>
    <w:rsid w:val="007C7BC9"/>
    <w:rsid w:val="007D0599"/>
    <w:rsid w:val="007D0614"/>
    <w:rsid w:val="007D1794"/>
    <w:rsid w:val="007D191D"/>
    <w:rsid w:val="007D1C87"/>
    <w:rsid w:val="007D2164"/>
    <w:rsid w:val="007D21BD"/>
    <w:rsid w:val="007D266D"/>
    <w:rsid w:val="007D2692"/>
    <w:rsid w:val="007D2C53"/>
    <w:rsid w:val="007D3329"/>
    <w:rsid w:val="007D3619"/>
    <w:rsid w:val="007D388B"/>
    <w:rsid w:val="007D4779"/>
    <w:rsid w:val="007D5075"/>
    <w:rsid w:val="007D51E1"/>
    <w:rsid w:val="007D5760"/>
    <w:rsid w:val="007D58DB"/>
    <w:rsid w:val="007D5DA5"/>
    <w:rsid w:val="007D68A0"/>
    <w:rsid w:val="007D719B"/>
    <w:rsid w:val="007D76A4"/>
    <w:rsid w:val="007D7E6D"/>
    <w:rsid w:val="007E0081"/>
    <w:rsid w:val="007E01BB"/>
    <w:rsid w:val="007E05D7"/>
    <w:rsid w:val="007E17BD"/>
    <w:rsid w:val="007E1D7E"/>
    <w:rsid w:val="007E2FE4"/>
    <w:rsid w:val="007E3A01"/>
    <w:rsid w:val="007E3A54"/>
    <w:rsid w:val="007E3A74"/>
    <w:rsid w:val="007E4508"/>
    <w:rsid w:val="007E5759"/>
    <w:rsid w:val="007E57DD"/>
    <w:rsid w:val="007E5E79"/>
    <w:rsid w:val="007E62CC"/>
    <w:rsid w:val="007E6A51"/>
    <w:rsid w:val="007E6AC9"/>
    <w:rsid w:val="007E6DC0"/>
    <w:rsid w:val="007E7675"/>
    <w:rsid w:val="007E79B1"/>
    <w:rsid w:val="007F0F15"/>
    <w:rsid w:val="007F1749"/>
    <w:rsid w:val="007F18D9"/>
    <w:rsid w:val="007F2036"/>
    <w:rsid w:val="007F2B2E"/>
    <w:rsid w:val="007F3241"/>
    <w:rsid w:val="007F48D4"/>
    <w:rsid w:val="007F4ADE"/>
    <w:rsid w:val="007F4D23"/>
    <w:rsid w:val="007F5497"/>
    <w:rsid w:val="007F6A3B"/>
    <w:rsid w:val="007F70BD"/>
    <w:rsid w:val="007F729F"/>
    <w:rsid w:val="007F7320"/>
    <w:rsid w:val="007F73C4"/>
    <w:rsid w:val="00800242"/>
    <w:rsid w:val="008012B6"/>
    <w:rsid w:val="008021FF"/>
    <w:rsid w:val="008024CE"/>
    <w:rsid w:val="00802AA3"/>
    <w:rsid w:val="00802E08"/>
    <w:rsid w:val="00802FF4"/>
    <w:rsid w:val="008031B5"/>
    <w:rsid w:val="008036A2"/>
    <w:rsid w:val="0080380E"/>
    <w:rsid w:val="00803996"/>
    <w:rsid w:val="008040F4"/>
    <w:rsid w:val="00804261"/>
    <w:rsid w:val="008043DC"/>
    <w:rsid w:val="00804541"/>
    <w:rsid w:val="00804706"/>
    <w:rsid w:val="00804B4F"/>
    <w:rsid w:val="00804DA7"/>
    <w:rsid w:val="00804EAE"/>
    <w:rsid w:val="00804F81"/>
    <w:rsid w:val="00805D1D"/>
    <w:rsid w:val="0080657F"/>
    <w:rsid w:val="00807C7D"/>
    <w:rsid w:val="008101AD"/>
    <w:rsid w:val="008102B0"/>
    <w:rsid w:val="008102E8"/>
    <w:rsid w:val="00810459"/>
    <w:rsid w:val="00810C70"/>
    <w:rsid w:val="00810F33"/>
    <w:rsid w:val="0081101D"/>
    <w:rsid w:val="0081156D"/>
    <w:rsid w:val="00811794"/>
    <w:rsid w:val="00811AA3"/>
    <w:rsid w:val="0081313D"/>
    <w:rsid w:val="0081348C"/>
    <w:rsid w:val="00813652"/>
    <w:rsid w:val="008140FC"/>
    <w:rsid w:val="00814272"/>
    <w:rsid w:val="008153CE"/>
    <w:rsid w:val="008154FB"/>
    <w:rsid w:val="0081607A"/>
    <w:rsid w:val="00816DAA"/>
    <w:rsid w:val="00817B1C"/>
    <w:rsid w:val="00820721"/>
    <w:rsid w:val="008207FA"/>
    <w:rsid w:val="00820948"/>
    <w:rsid w:val="00822E64"/>
    <w:rsid w:val="008231B6"/>
    <w:rsid w:val="00823226"/>
    <w:rsid w:val="00824626"/>
    <w:rsid w:val="00825219"/>
    <w:rsid w:val="0082533C"/>
    <w:rsid w:val="008259AF"/>
    <w:rsid w:val="00825B65"/>
    <w:rsid w:val="00826073"/>
    <w:rsid w:val="0082623C"/>
    <w:rsid w:val="0082634C"/>
    <w:rsid w:val="00826896"/>
    <w:rsid w:val="00830746"/>
    <w:rsid w:val="00830987"/>
    <w:rsid w:val="008311E6"/>
    <w:rsid w:val="00831538"/>
    <w:rsid w:val="0083259F"/>
    <w:rsid w:val="008327F4"/>
    <w:rsid w:val="00832E90"/>
    <w:rsid w:val="00832FBB"/>
    <w:rsid w:val="0083391A"/>
    <w:rsid w:val="00836DFA"/>
    <w:rsid w:val="008373C2"/>
    <w:rsid w:val="0083797D"/>
    <w:rsid w:val="008406C3"/>
    <w:rsid w:val="00841000"/>
    <w:rsid w:val="00841135"/>
    <w:rsid w:val="0084161A"/>
    <w:rsid w:val="0084175B"/>
    <w:rsid w:val="008420C7"/>
    <w:rsid w:val="00843244"/>
    <w:rsid w:val="0084338B"/>
    <w:rsid w:val="008435F7"/>
    <w:rsid w:val="00843CB7"/>
    <w:rsid w:val="00843F52"/>
    <w:rsid w:val="00843F89"/>
    <w:rsid w:val="00844380"/>
    <w:rsid w:val="0084442E"/>
    <w:rsid w:val="008445CA"/>
    <w:rsid w:val="00844A2A"/>
    <w:rsid w:val="00844C40"/>
    <w:rsid w:val="00844E22"/>
    <w:rsid w:val="00844E69"/>
    <w:rsid w:val="00845E64"/>
    <w:rsid w:val="008474BB"/>
    <w:rsid w:val="00847B48"/>
    <w:rsid w:val="008502CD"/>
    <w:rsid w:val="008507FB"/>
    <w:rsid w:val="00850EBB"/>
    <w:rsid w:val="00851104"/>
    <w:rsid w:val="00851369"/>
    <w:rsid w:val="008517C2"/>
    <w:rsid w:val="0085274A"/>
    <w:rsid w:val="00852F4B"/>
    <w:rsid w:val="0085352D"/>
    <w:rsid w:val="0085372D"/>
    <w:rsid w:val="00853D2B"/>
    <w:rsid w:val="008545D0"/>
    <w:rsid w:val="008553E8"/>
    <w:rsid w:val="008553F9"/>
    <w:rsid w:val="008558C8"/>
    <w:rsid w:val="00856859"/>
    <w:rsid w:val="00856916"/>
    <w:rsid w:val="00856A7A"/>
    <w:rsid w:val="00856B3E"/>
    <w:rsid w:val="00856D54"/>
    <w:rsid w:val="008604E3"/>
    <w:rsid w:val="00861D49"/>
    <w:rsid w:val="0086206F"/>
    <w:rsid w:val="0086249E"/>
    <w:rsid w:val="00862541"/>
    <w:rsid w:val="00862FDC"/>
    <w:rsid w:val="008643B0"/>
    <w:rsid w:val="00864642"/>
    <w:rsid w:val="00864C7E"/>
    <w:rsid w:val="00866099"/>
    <w:rsid w:val="008665CD"/>
    <w:rsid w:val="008665F5"/>
    <w:rsid w:val="008668DF"/>
    <w:rsid w:val="00866EF5"/>
    <w:rsid w:val="00867817"/>
    <w:rsid w:val="0087036A"/>
    <w:rsid w:val="0087052C"/>
    <w:rsid w:val="00870C03"/>
    <w:rsid w:val="008718D8"/>
    <w:rsid w:val="008719A2"/>
    <w:rsid w:val="008722C1"/>
    <w:rsid w:val="00873352"/>
    <w:rsid w:val="0087487B"/>
    <w:rsid w:val="00876B7D"/>
    <w:rsid w:val="00877153"/>
    <w:rsid w:val="008777F1"/>
    <w:rsid w:val="00877B92"/>
    <w:rsid w:val="008802D4"/>
    <w:rsid w:val="00880859"/>
    <w:rsid w:val="00880DEE"/>
    <w:rsid w:val="00881516"/>
    <w:rsid w:val="008828FF"/>
    <w:rsid w:val="00882BDB"/>
    <w:rsid w:val="00884A1A"/>
    <w:rsid w:val="00884AF9"/>
    <w:rsid w:val="008852B0"/>
    <w:rsid w:val="008854BD"/>
    <w:rsid w:val="008854CE"/>
    <w:rsid w:val="008861D1"/>
    <w:rsid w:val="008864AB"/>
    <w:rsid w:val="0088678D"/>
    <w:rsid w:val="00886CF2"/>
    <w:rsid w:val="008870AB"/>
    <w:rsid w:val="0088749D"/>
    <w:rsid w:val="0088754F"/>
    <w:rsid w:val="00887892"/>
    <w:rsid w:val="0089026F"/>
    <w:rsid w:val="00890498"/>
    <w:rsid w:val="008907F1"/>
    <w:rsid w:val="00891940"/>
    <w:rsid w:val="00891962"/>
    <w:rsid w:val="00891BFF"/>
    <w:rsid w:val="00892569"/>
    <w:rsid w:val="008931C6"/>
    <w:rsid w:val="008933C4"/>
    <w:rsid w:val="00893750"/>
    <w:rsid w:val="008937D7"/>
    <w:rsid w:val="00893A9C"/>
    <w:rsid w:val="008949E0"/>
    <w:rsid w:val="00894B82"/>
    <w:rsid w:val="00894D65"/>
    <w:rsid w:val="00895EE8"/>
    <w:rsid w:val="00895EED"/>
    <w:rsid w:val="0089637D"/>
    <w:rsid w:val="00896ABE"/>
    <w:rsid w:val="00897561"/>
    <w:rsid w:val="0089767C"/>
    <w:rsid w:val="00897B23"/>
    <w:rsid w:val="00897DCC"/>
    <w:rsid w:val="008A028F"/>
    <w:rsid w:val="008A03BE"/>
    <w:rsid w:val="008A07DE"/>
    <w:rsid w:val="008A1369"/>
    <w:rsid w:val="008A1538"/>
    <w:rsid w:val="008A1CE4"/>
    <w:rsid w:val="008A1D26"/>
    <w:rsid w:val="008A2467"/>
    <w:rsid w:val="008A274A"/>
    <w:rsid w:val="008A2FEC"/>
    <w:rsid w:val="008A3F23"/>
    <w:rsid w:val="008A428E"/>
    <w:rsid w:val="008A43AD"/>
    <w:rsid w:val="008A443F"/>
    <w:rsid w:val="008A5210"/>
    <w:rsid w:val="008A5B11"/>
    <w:rsid w:val="008A697D"/>
    <w:rsid w:val="008A6E5D"/>
    <w:rsid w:val="008A6FDA"/>
    <w:rsid w:val="008A7007"/>
    <w:rsid w:val="008A72A3"/>
    <w:rsid w:val="008A74B2"/>
    <w:rsid w:val="008A7639"/>
    <w:rsid w:val="008A7641"/>
    <w:rsid w:val="008A76AD"/>
    <w:rsid w:val="008A76D4"/>
    <w:rsid w:val="008A793D"/>
    <w:rsid w:val="008A7CB6"/>
    <w:rsid w:val="008B0A49"/>
    <w:rsid w:val="008B0AD0"/>
    <w:rsid w:val="008B0FEC"/>
    <w:rsid w:val="008B22BC"/>
    <w:rsid w:val="008B2CF6"/>
    <w:rsid w:val="008B2EA2"/>
    <w:rsid w:val="008B2F98"/>
    <w:rsid w:val="008B310F"/>
    <w:rsid w:val="008B315E"/>
    <w:rsid w:val="008B3324"/>
    <w:rsid w:val="008B3928"/>
    <w:rsid w:val="008B498A"/>
    <w:rsid w:val="008B6447"/>
    <w:rsid w:val="008B759E"/>
    <w:rsid w:val="008B798E"/>
    <w:rsid w:val="008C030D"/>
    <w:rsid w:val="008C116F"/>
    <w:rsid w:val="008C1EA2"/>
    <w:rsid w:val="008C1F26"/>
    <w:rsid w:val="008C26B1"/>
    <w:rsid w:val="008C29E6"/>
    <w:rsid w:val="008C2ABD"/>
    <w:rsid w:val="008C379D"/>
    <w:rsid w:val="008C397E"/>
    <w:rsid w:val="008C4295"/>
    <w:rsid w:val="008C4CB5"/>
    <w:rsid w:val="008C5BE7"/>
    <w:rsid w:val="008C7407"/>
    <w:rsid w:val="008C7BB6"/>
    <w:rsid w:val="008D03DE"/>
    <w:rsid w:val="008D049C"/>
    <w:rsid w:val="008D065E"/>
    <w:rsid w:val="008D1B43"/>
    <w:rsid w:val="008D1C61"/>
    <w:rsid w:val="008D24DF"/>
    <w:rsid w:val="008D36B0"/>
    <w:rsid w:val="008D3791"/>
    <w:rsid w:val="008D3A1A"/>
    <w:rsid w:val="008D3CA2"/>
    <w:rsid w:val="008D3ED4"/>
    <w:rsid w:val="008D423C"/>
    <w:rsid w:val="008D44E3"/>
    <w:rsid w:val="008D4C6E"/>
    <w:rsid w:val="008D4D54"/>
    <w:rsid w:val="008D5E5B"/>
    <w:rsid w:val="008D6A72"/>
    <w:rsid w:val="008D7E9D"/>
    <w:rsid w:val="008E0173"/>
    <w:rsid w:val="008E03F7"/>
    <w:rsid w:val="008E0696"/>
    <w:rsid w:val="008E08CA"/>
    <w:rsid w:val="008E0A04"/>
    <w:rsid w:val="008E0B8B"/>
    <w:rsid w:val="008E1203"/>
    <w:rsid w:val="008E1413"/>
    <w:rsid w:val="008E1F60"/>
    <w:rsid w:val="008E2569"/>
    <w:rsid w:val="008E2A78"/>
    <w:rsid w:val="008E2D40"/>
    <w:rsid w:val="008E3390"/>
    <w:rsid w:val="008E3714"/>
    <w:rsid w:val="008E3B0E"/>
    <w:rsid w:val="008E4096"/>
    <w:rsid w:val="008E5276"/>
    <w:rsid w:val="008E5948"/>
    <w:rsid w:val="008E5BEF"/>
    <w:rsid w:val="008E62C9"/>
    <w:rsid w:val="008E6386"/>
    <w:rsid w:val="008E65E7"/>
    <w:rsid w:val="008E670C"/>
    <w:rsid w:val="008E68E1"/>
    <w:rsid w:val="008E7874"/>
    <w:rsid w:val="008E78FA"/>
    <w:rsid w:val="008E7B0A"/>
    <w:rsid w:val="008F0930"/>
    <w:rsid w:val="008F121B"/>
    <w:rsid w:val="008F13E2"/>
    <w:rsid w:val="008F1542"/>
    <w:rsid w:val="008F1E21"/>
    <w:rsid w:val="008F1E2C"/>
    <w:rsid w:val="008F269D"/>
    <w:rsid w:val="008F2732"/>
    <w:rsid w:val="008F30F6"/>
    <w:rsid w:val="008F3C56"/>
    <w:rsid w:val="008F4572"/>
    <w:rsid w:val="008F4CDF"/>
    <w:rsid w:val="008F587F"/>
    <w:rsid w:val="008F59F3"/>
    <w:rsid w:val="008F62B1"/>
    <w:rsid w:val="008F6B7B"/>
    <w:rsid w:val="008F7DD9"/>
    <w:rsid w:val="008F7E7E"/>
    <w:rsid w:val="009000D0"/>
    <w:rsid w:val="00900783"/>
    <w:rsid w:val="0090133E"/>
    <w:rsid w:val="00901689"/>
    <w:rsid w:val="00901827"/>
    <w:rsid w:val="009018BB"/>
    <w:rsid w:val="00902259"/>
    <w:rsid w:val="009023DA"/>
    <w:rsid w:val="009023F6"/>
    <w:rsid w:val="009023FC"/>
    <w:rsid w:val="009029C9"/>
    <w:rsid w:val="0090336C"/>
    <w:rsid w:val="009038C5"/>
    <w:rsid w:val="00903914"/>
    <w:rsid w:val="00904736"/>
    <w:rsid w:val="0090561D"/>
    <w:rsid w:val="00905DAA"/>
    <w:rsid w:val="0090652D"/>
    <w:rsid w:val="00906D23"/>
    <w:rsid w:val="009076E0"/>
    <w:rsid w:val="0091054C"/>
    <w:rsid w:val="009107F4"/>
    <w:rsid w:val="00911397"/>
    <w:rsid w:val="00914172"/>
    <w:rsid w:val="0091424B"/>
    <w:rsid w:val="00914BA8"/>
    <w:rsid w:val="009156BC"/>
    <w:rsid w:val="00915711"/>
    <w:rsid w:val="009158EC"/>
    <w:rsid w:val="00915AF8"/>
    <w:rsid w:val="00915C48"/>
    <w:rsid w:val="00915E1A"/>
    <w:rsid w:val="00916624"/>
    <w:rsid w:val="00916D59"/>
    <w:rsid w:val="00917E5B"/>
    <w:rsid w:val="00920E27"/>
    <w:rsid w:val="009227DF"/>
    <w:rsid w:val="00922922"/>
    <w:rsid w:val="00923377"/>
    <w:rsid w:val="00923692"/>
    <w:rsid w:val="009236D4"/>
    <w:rsid w:val="00923AE2"/>
    <w:rsid w:val="00923C5B"/>
    <w:rsid w:val="009243C5"/>
    <w:rsid w:val="0092476C"/>
    <w:rsid w:val="009248BA"/>
    <w:rsid w:val="009249A8"/>
    <w:rsid w:val="00925B52"/>
    <w:rsid w:val="009265D4"/>
    <w:rsid w:val="009268C7"/>
    <w:rsid w:val="009268D7"/>
    <w:rsid w:val="00926E3B"/>
    <w:rsid w:val="0092735D"/>
    <w:rsid w:val="009276D7"/>
    <w:rsid w:val="009279B0"/>
    <w:rsid w:val="00927D96"/>
    <w:rsid w:val="00930A0C"/>
    <w:rsid w:val="00931193"/>
    <w:rsid w:val="009311BE"/>
    <w:rsid w:val="00931B7C"/>
    <w:rsid w:val="009322D4"/>
    <w:rsid w:val="009325FD"/>
    <w:rsid w:val="00932994"/>
    <w:rsid w:val="00932BDA"/>
    <w:rsid w:val="0093373B"/>
    <w:rsid w:val="00933C07"/>
    <w:rsid w:val="009345E4"/>
    <w:rsid w:val="00934A68"/>
    <w:rsid w:val="00934ECE"/>
    <w:rsid w:val="00935767"/>
    <w:rsid w:val="009363B5"/>
    <w:rsid w:val="00936406"/>
    <w:rsid w:val="00937355"/>
    <w:rsid w:val="009374FF"/>
    <w:rsid w:val="009375B7"/>
    <w:rsid w:val="00937965"/>
    <w:rsid w:val="00937E45"/>
    <w:rsid w:val="00937EAE"/>
    <w:rsid w:val="009411C5"/>
    <w:rsid w:val="009413A0"/>
    <w:rsid w:val="00941853"/>
    <w:rsid w:val="00941A6D"/>
    <w:rsid w:val="0094214D"/>
    <w:rsid w:val="00942695"/>
    <w:rsid w:val="009428D0"/>
    <w:rsid w:val="00942BA5"/>
    <w:rsid w:val="00942F6A"/>
    <w:rsid w:val="00943221"/>
    <w:rsid w:val="009442BE"/>
    <w:rsid w:val="00945253"/>
    <w:rsid w:val="00945AB1"/>
    <w:rsid w:val="00946E80"/>
    <w:rsid w:val="009473C1"/>
    <w:rsid w:val="00947A1C"/>
    <w:rsid w:val="0095015E"/>
    <w:rsid w:val="00950809"/>
    <w:rsid w:val="00950BD5"/>
    <w:rsid w:val="00951D61"/>
    <w:rsid w:val="009523A2"/>
    <w:rsid w:val="00952472"/>
    <w:rsid w:val="00952CC5"/>
    <w:rsid w:val="009530CD"/>
    <w:rsid w:val="0095374E"/>
    <w:rsid w:val="009538EF"/>
    <w:rsid w:val="0095436C"/>
    <w:rsid w:val="009545B6"/>
    <w:rsid w:val="009545B9"/>
    <w:rsid w:val="00954E91"/>
    <w:rsid w:val="00955071"/>
    <w:rsid w:val="0095508C"/>
    <w:rsid w:val="00955098"/>
    <w:rsid w:val="00955119"/>
    <w:rsid w:val="009559AF"/>
    <w:rsid w:val="00955E41"/>
    <w:rsid w:val="0095687D"/>
    <w:rsid w:val="00956D00"/>
    <w:rsid w:val="00957161"/>
    <w:rsid w:val="00957676"/>
    <w:rsid w:val="00960996"/>
    <w:rsid w:val="00960ADA"/>
    <w:rsid w:val="00961087"/>
    <w:rsid w:val="009613DE"/>
    <w:rsid w:val="009614D7"/>
    <w:rsid w:val="00961EF1"/>
    <w:rsid w:val="00962741"/>
    <w:rsid w:val="00962D74"/>
    <w:rsid w:val="009632C1"/>
    <w:rsid w:val="00963EEB"/>
    <w:rsid w:val="0096404B"/>
    <w:rsid w:val="009653BE"/>
    <w:rsid w:val="009653EA"/>
    <w:rsid w:val="00965486"/>
    <w:rsid w:val="009659B3"/>
    <w:rsid w:val="00965CC6"/>
    <w:rsid w:val="0096708C"/>
    <w:rsid w:val="00967300"/>
    <w:rsid w:val="00967911"/>
    <w:rsid w:val="00967934"/>
    <w:rsid w:val="00967C7C"/>
    <w:rsid w:val="00967FDD"/>
    <w:rsid w:val="00970280"/>
    <w:rsid w:val="00970ED8"/>
    <w:rsid w:val="00971332"/>
    <w:rsid w:val="0097171D"/>
    <w:rsid w:val="00971CED"/>
    <w:rsid w:val="00971D34"/>
    <w:rsid w:val="00971E44"/>
    <w:rsid w:val="00971EFC"/>
    <w:rsid w:val="009723B4"/>
    <w:rsid w:val="009724A7"/>
    <w:rsid w:val="00973362"/>
    <w:rsid w:val="00973B25"/>
    <w:rsid w:val="0097414B"/>
    <w:rsid w:val="00974D49"/>
    <w:rsid w:val="009751E9"/>
    <w:rsid w:val="0097536C"/>
    <w:rsid w:val="0097572C"/>
    <w:rsid w:val="00975A88"/>
    <w:rsid w:val="00975B63"/>
    <w:rsid w:val="00976CF0"/>
    <w:rsid w:val="009771E7"/>
    <w:rsid w:val="00977505"/>
    <w:rsid w:val="009777E2"/>
    <w:rsid w:val="00977F98"/>
    <w:rsid w:val="009802E4"/>
    <w:rsid w:val="00980697"/>
    <w:rsid w:val="00980756"/>
    <w:rsid w:val="00980C64"/>
    <w:rsid w:val="00980D16"/>
    <w:rsid w:val="00981996"/>
    <w:rsid w:val="00981B78"/>
    <w:rsid w:val="00981FD8"/>
    <w:rsid w:val="009836C7"/>
    <w:rsid w:val="009839A6"/>
    <w:rsid w:val="00984407"/>
    <w:rsid w:val="00984AB0"/>
    <w:rsid w:val="00985CD9"/>
    <w:rsid w:val="00986255"/>
    <w:rsid w:val="009863B4"/>
    <w:rsid w:val="0098720C"/>
    <w:rsid w:val="00987B41"/>
    <w:rsid w:val="00990208"/>
    <w:rsid w:val="009902BE"/>
    <w:rsid w:val="009911D1"/>
    <w:rsid w:val="009919A7"/>
    <w:rsid w:val="00991CED"/>
    <w:rsid w:val="009926AC"/>
    <w:rsid w:val="009926EF"/>
    <w:rsid w:val="00992D15"/>
    <w:rsid w:val="009932E8"/>
    <w:rsid w:val="0099394D"/>
    <w:rsid w:val="009946D7"/>
    <w:rsid w:val="00994886"/>
    <w:rsid w:val="00994F66"/>
    <w:rsid w:val="00995441"/>
    <w:rsid w:val="00995AF5"/>
    <w:rsid w:val="00995B41"/>
    <w:rsid w:val="00995CA7"/>
    <w:rsid w:val="00995D84"/>
    <w:rsid w:val="009963CE"/>
    <w:rsid w:val="009965D3"/>
    <w:rsid w:val="009971B0"/>
    <w:rsid w:val="0099722D"/>
    <w:rsid w:val="00997B88"/>
    <w:rsid w:val="00997F7A"/>
    <w:rsid w:val="009A022A"/>
    <w:rsid w:val="009A0DA0"/>
    <w:rsid w:val="009A0EB3"/>
    <w:rsid w:val="009A1131"/>
    <w:rsid w:val="009A1421"/>
    <w:rsid w:val="009A217B"/>
    <w:rsid w:val="009A2282"/>
    <w:rsid w:val="009A2542"/>
    <w:rsid w:val="009A2A68"/>
    <w:rsid w:val="009A2C44"/>
    <w:rsid w:val="009A2D3F"/>
    <w:rsid w:val="009A3664"/>
    <w:rsid w:val="009A3E26"/>
    <w:rsid w:val="009A45DB"/>
    <w:rsid w:val="009A4CF6"/>
    <w:rsid w:val="009A4F12"/>
    <w:rsid w:val="009A6120"/>
    <w:rsid w:val="009A6185"/>
    <w:rsid w:val="009A63FE"/>
    <w:rsid w:val="009A698A"/>
    <w:rsid w:val="009A6AF8"/>
    <w:rsid w:val="009A774D"/>
    <w:rsid w:val="009A7783"/>
    <w:rsid w:val="009A7DDC"/>
    <w:rsid w:val="009B0EF9"/>
    <w:rsid w:val="009B1167"/>
    <w:rsid w:val="009B1352"/>
    <w:rsid w:val="009B1C03"/>
    <w:rsid w:val="009B1E37"/>
    <w:rsid w:val="009B2136"/>
    <w:rsid w:val="009B275E"/>
    <w:rsid w:val="009B31E6"/>
    <w:rsid w:val="009B39D5"/>
    <w:rsid w:val="009B3ACA"/>
    <w:rsid w:val="009B3DDB"/>
    <w:rsid w:val="009B4163"/>
    <w:rsid w:val="009B536D"/>
    <w:rsid w:val="009B5AD1"/>
    <w:rsid w:val="009B5C06"/>
    <w:rsid w:val="009B62D1"/>
    <w:rsid w:val="009B63DF"/>
    <w:rsid w:val="009B64BD"/>
    <w:rsid w:val="009B6DD3"/>
    <w:rsid w:val="009B7144"/>
    <w:rsid w:val="009B714D"/>
    <w:rsid w:val="009B79AE"/>
    <w:rsid w:val="009B7E60"/>
    <w:rsid w:val="009B7F41"/>
    <w:rsid w:val="009C1AC7"/>
    <w:rsid w:val="009C1B30"/>
    <w:rsid w:val="009C1F5D"/>
    <w:rsid w:val="009C2B87"/>
    <w:rsid w:val="009C2D2F"/>
    <w:rsid w:val="009C3356"/>
    <w:rsid w:val="009C3E1D"/>
    <w:rsid w:val="009C3EC0"/>
    <w:rsid w:val="009C3F36"/>
    <w:rsid w:val="009C4D0F"/>
    <w:rsid w:val="009C5DD1"/>
    <w:rsid w:val="009C5ED5"/>
    <w:rsid w:val="009C662E"/>
    <w:rsid w:val="009C6851"/>
    <w:rsid w:val="009C6E4A"/>
    <w:rsid w:val="009C7B67"/>
    <w:rsid w:val="009D05A5"/>
    <w:rsid w:val="009D0774"/>
    <w:rsid w:val="009D0B67"/>
    <w:rsid w:val="009D0E77"/>
    <w:rsid w:val="009D155A"/>
    <w:rsid w:val="009D1CA3"/>
    <w:rsid w:val="009D313B"/>
    <w:rsid w:val="009D32F4"/>
    <w:rsid w:val="009D3ABE"/>
    <w:rsid w:val="009D41E3"/>
    <w:rsid w:val="009D4499"/>
    <w:rsid w:val="009D4C16"/>
    <w:rsid w:val="009D4E32"/>
    <w:rsid w:val="009D5504"/>
    <w:rsid w:val="009D554F"/>
    <w:rsid w:val="009D57B8"/>
    <w:rsid w:val="009D5C0E"/>
    <w:rsid w:val="009D6349"/>
    <w:rsid w:val="009D7202"/>
    <w:rsid w:val="009D7DF8"/>
    <w:rsid w:val="009E02EA"/>
    <w:rsid w:val="009E1A1B"/>
    <w:rsid w:val="009E1A4D"/>
    <w:rsid w:val="009E224F"/>
    <w:rsid w:val="009E25B8"/>
    <w:rsid w:val="009E355A"/>
    <w:rsid w:val="009E4516"/>
    <w:rsid w:val="009E4614"/>
    <w:rsid w:val="009E477A"/>
    <w:rsid w:val="009E5504"/>
    <w:rsid w:val="009E5883"/>
    <w:rsid w:val="009E5E8B"/>
    <w:rsid w:val="009E6155"/>
    <w:rsid w:val="009E660B"/>
    <w:rsid w:val="009E6F6F"/>
    <w:rsid w:val="009E702F"/>
    <w:rsid w:val="009E791F"/>
    <w:rsid w:val="009F0119"/>
    <w:rsid w:val="009F01F5"/>
    <w:rsid w:val="009F0383"/>
    <w:rsid w:val="009F0462"/>
    <w:rsid w:val="009F0599"/>
    <w:rsid w:val="009F07EA"/>
    <w:rsid w:val="009F0822"/>
    <w:rsid w:val="009F0865"/>
    <w:rsid w:val="009F0B78"/>
    <w:rsid w:val="009F0E2E"/>
    <w:rsid w:val="009F1ADC"/>
    <w:rsid w:val="009F24C9"/>
    <w:rsid w:val="009F28BB"/>
    <w:rsid w:val="009F28C0"/>
    <w:rsid w:val="009F2F94"/>
    <w:rsid w:val="009F30B9"/>
    <w:rsid w:val="009F3429"/>
    <w:rsid w:val="009F3EC3"/>
    <w:rsid w:val="009F5649"/>
    <w:rsid w:val="009F6348"/>
    <w:rsid w:val="009F752E"/>
    <w:rsid w:val="009F7BD5"/>
    <w:rsid w:val="009F7C09"/>
    <w:rsid w:val="009F7C57"/>
    <w:rsid w:val="009F7E5F"/>
    <w:rsid w:val="009F7ED8"/>
    <w:rsid w:val="00A00438"/>
    <w:rsid w:val="00A00A85"/>
    <w:rsid w:val="00A01745"/>
    <w:rsid w:val="00A018DB"/>
    <w:rsid w:val="00A01E32"/>
    <w:rsid w:val="00A01F08"/>
    <w:rsid w:val="00A02028"/>
    <w:rsid w:val="00A02448"/>
    <w:rsid w:val="00A02607"/>
    <w:rsid w:val="00A02683"/>
    <w:rsid w:val="00A02901"/>
    <w:rsid w:val="00A02F9C"/>
    <w:rsid w:val="00A03689"/>
    <w:rsid w:val="00A03D4A"/>
    <w:rsid w:val="00A0510B"/>
    <w:rsid w:val="00A05397"/>
    <w:rsid w:val="00A05695"/>
    <w:rsid w:val="00A05879"/>
    <w:rsid w:val="00A05BFC"/>
    <w:rsid w:val="00A063E6"/>
    <w:rsid w:val="00A069A7"/>
    <w:rsid w:val="00A06A54"/>
    <w:rsid w:val="00A06E80"/>
    <w:rsid w:val="00A0736D"/>
    <w:rsid w:val="00A0777A"/>
    <w:rsid w:val="00A103A2"/>
    <w:rsid w:val="00A10813"/>
    <w:rsid w:val="00A10E3B"/>
    <w:rsid w:val="00A10F8C"/>
    <w:rsid w:val="00A113F6"/>
    <w:rsid w:val="00A12EDC"/>
    <w:rsid w:val="00A1355F"/>
    <w:rsid w:val="00A137DA"/>
    <w:rsid w:val="00A13855"/>
    <w:rsid w:val="00A14024"/>
    <w:rsid w:val="00A14621"/>
    <w:rsid w:val="00A15380"/>
    <w:rsid w:val="00A15709"/>
    <w:rsid w:val="00A15721"/>
    <w:rsid w:val="00A15B24"/>
    <w:rsid w:val="00A15D9C"/>
    <w:rsid w:val="00A16AB1"/>
    <w:rsid w:val="00A16DA4"/>
    <w:rsid w:val="00A16E41"/>
    <w:rsid w:val="00A171EB"/>
    <w:rsid w:val="00A172F1"/>
    <w:rsid w:val="00A201BF"/>
    <w:rsid w:val="00A20872"/>
    <w:rsid w:val="00A20B83"/>
    <w:rsid w:val="00A214B3"/>
    <w:rsid w:val="00A21D9A"/>
    <w:rsid w:val="00A22062"/>
    <w:rsid w:val="00A22A4B"/>
    <w:rsid w:val="00A22DF8"/>
    <w:rsid w:val="00A22E8F"/>
    <w:rsid w:val="00A2303A"/>
    <w:rsid w:val="00A232A2"/>
    <w:rsid w:val="00A23BC7"/>
    <w:rsid w:val="00A25A03"/>
    <w:rsid w:val="00A27FAB"/>
    <w:rsid w:val="00A3027A"/>
    <w:rsid w:val="00A3037C"/>
    <w:rsid w:val="00A31A98"/>
    <w:rsid w:val="00A31AFA"/>
    <w:rsid w:val="00A32B13"/>
    <w:rsid w:val="00A3358C"/>
    <w:rsid w:val="00A33680"/>
    <w:rsid w:val="00A34155"/>
    <w:rsid w:val="00A34950"/>
    <w:rsid w:val="00A352F5"/>
    <w:rsid w:val="00A3572A"/>
    <w:rsid w:val="00A35BB6"/>
    <w:rsid w:val="00A36957"/>
    <w:rsid w:val="00A3752E"/>
    <w:rsid w:val="00A3773D"/>
    <w:rsid w:val="00A37E1E"/>
    <w:rsid w:val="00A40216"/>
    <w:rsid w:val="00A41D56"/>
    <w:rsid w:val="00A42358"/>
    <w:rsid w:val="00A4246B"/>
    <w:rsid w:val="00A42D3A"/>
    <w:rsid w:val="00A43124"/>
    <w:rsid w:val="00A43AF9"/>
    <w:rsid w:val="00A44D17"/>
    <w:rsid w:val="00A45069"/>
    <w:rsid w:val="00A450FF"/>
    <w:rsid w:val="00A451AB"/>
    <w:rsid w:val="00A456E3"/>
    <w:rsid w:val="00A456E4"/>
    <w:rsid w:val="00A45B3D"/>
    <w:rsid w:val="00A46B09"/>
    <w:rsid w:val="00A46BF3"/>
    <w:rsid w:val="00A4763D"/>
    <w:rsid w:val="00A47732"/>
    <w:rsid w:val="00A508D3"/>
    <w:rsid w:val="00A517EB"/>
    <w:rsid w:val="00A5220E"/>
    <w:rsid w:val="00A52273"/>
    <w:rsid w:val="00A52576"/>
    <w:rsid w:val="00A5266F"/>
    <w:rsid w:val="00A52BF4"/>
    <w:rsid w:val="00A52F23"/>
    <w:rsid w:val="00A53029"/>
    <w:rsid w:val="00A534F0"/>
    <w:rsid w:val="00A53CCA"/>
    <w:rsid w:val="00A53FC6"/>
    <w:rsid w:val="00A54F91"/>
    <w:rsid w:val="00A55892"/>
    <w:rsid w:val="00A572C9"/>
    <w:rsid w:val="00A57AD7"/>
    <w:rsid w:val="00A60AB3"/>
    <w:rsid w:val="00A610CA"/>
    <w:rsid w:val="00A61E55"/>
    <w:rsid w:val="00A623F0"/>
    <w:rsid w:val="00A62C59"/>
    <w:rsid w:val="00A633F9"/>
    <w:rsid w:val="00A63898"/>
    <w:rsid w:val="00A63C5E"/>
    <w:rsid w:val="00A63CCF"/>
    <w:rsid w:val="00A63DE3"/>
    <w:rsid w:val="00A64C34"/>
    <w:rsid w:val="00A64DE3"/>
    <w:rsid w:val="00A64EB9"/>
    <w:rsid w:val="00A6518D"/>
    <w:rsid w:val="00A660DD"/>
    <w:rsid w:val="00A6661E"/>
    <w:rsid w:val="00A66D5D"/>
    <w:rsid w:val="00A67B9B"/>
    <w:rsid w:val="00A67E85"/>
    <w:rsid w:val="00A7047B"/>
    <w:rsid w:val="00A70818"/>
    <w:rsid w:val="00A71206"/>
    <w:rsid w:val="00A71CA0"/>
    <w:rsid w:val="00A71E34"/>
    <w:rsid w:val="00A72059"/>
    <w:rsid w:val="00A72221"/>
    <w:rsid w:val="00A72800"/>
    <w:rsid w:val="00A72E3E"/>
    <w:rsid w:val="00A73223"/>
    <w:rsid w:val="00A734A1"/>
    <w:rsid w:val="00A734FF"/>
    <w:rsid w:val="00A73A85"/>
    <w:rsid w:val="00A73E3C"/>
    <w:rsid w:val="00A74958"/>
    <w:rsid w:val="00A74E14"/>
    <w:rsid w:val="00A7528E"/>
    <w:rsid w:val="00A758E1"/>
    <w:rsid w:val="00A75DE7"/>
    <w:rsid w:val="00A767C1"/>
    <w:rsid w:val="00A76FA6"/>
    <w:rsid w:val="00A776B0"/>
    <w:rsid w:val="00A77C35"/>
    <w:rsid w:val="00A77FD3"/>
    <w:rsid w:val="00A8005F"/>
    <w:rsid w:val="00A8013C"/>
    <w:rsid w:val="00A8021A"/>
    <w:rsid w:val="00A8041C"/>
    <w:rsid w:val="00A80770"/>
    <w:rsid w:val="00A80804"/>
    <w:rsid w:val="00A815F5"/>
    <w:rsid w:val="00A81A45"/>
    <w:rsid w:val="00A82194"/>
    <w:rsid w:val="00A82247"/>
    <w:rsid w:val="00A8460E"/>
    <w:rsid w:val="00A84BC6"/>
    <w:rsid w:val="00A84ECB"/>
    <w:rsid w:val="00A85CAF"/>
    <w:rsid w:val="00A85DE8"/>
    <w:rsid w:val="00A85F59"/>
    <w:rsid w:val="00A86DED"/>
    <w:rsid w:val="00A86FD7"/>
    <w:rsid w:val="00A87CE0"/>
    <w:rsid w:val="00A9074A"/>
    <w:rsid w:val="00A908A2"/>
    <w:rsid w:val="00A91240"/>
    <w:rsid w:val="00A914F7"/>
    <w:rsid w:val="00A915B1"/>
    <w:rsid w:val="00A925A1"/>
    <w:rsid w:val="00A939B5"/>
    <w:rsid w:val="00A93A91"/>
    <w:rsid w:val="00A94509"/>
    <w:rsid w:val="00A9454A"/>
    <w:rsid w:val="00A94D04"/>
    <w:rsid w:val="00A95C1B"/>
    <w:rsid w:val="00A96152"/>
    <w:rsid w:val="00A9635D"/>
    <w:rsid w:val="00A96924"/>
    <w:rsid w:val="00A97500"/>
    <w:rsid w:val="00A97518"/>
    <w:rsid w:val="00A97768"/>
    <w:rsid w:val="00AA075C"/>
    <w:rsid w:val="00AA0C20"/>
    <w:rsid w:val="00AA18A2"/>
    <w:rsid w:val="00AA1B6D"/>
    <w:rsid w:val="00AA206D"/>
    <w:rsid w:val="00AA27AE"/>
    <w:rsid w:val="00AA2932"/>
    <w:rsid w:val="00AA3F05"/>
    <w:rsid w:val="00AA4C2D"/>
    <w:rsid w:val="00AA4E71"/>
    <w:rsid w:val="00AA5F09"/>
    <w:rsid w:val="00AA61B1"/>
    <w:rsid w:val="00AA662E"/>
    <w:rsid w:val="00AA6F71"/>
    <w:rsid w:val="00AA6F79"/>
    <w:rsid w:val="00AA7F73"/>
    <w:rsid w:val="00AB013D"/>
    <w:rsid w:val="00AB0235"/>
    <w:rsid w:val="00AB0844"/>
    <w:rsid w:val="00AB0930"/>
    <w:rsid w:val="00AB0D1A"/>
    <w:rsid w:val="00AB0D51"/>
    <w:rsid w:val="00AB1371"/>
    <w:rsid w:val="00AB1FF2"/>
    <w:rsid w:val="00AB214F"/>
    <w:rsid w:val="00AB2890"/>
    <w:rsid w:val="00AB2D2F"/>
    <w:rsid w:val="00AB2D5C"/>
    <w:rsid w:val="00AB3A22"/>
    <w:rsid w:val="00AB3AF6"/>
    <w:rsid w:val="00AB3CA0"/>
    <w:rsid w:val="00AB4010"/>
    <w:rsid w:val="00AB420C"/>
    <w:rsid w:val="00AB4662"/>
    <w:rsid w:val="00AB48B6"/>
    <w:rsid w:val="00AB4A0E"/>
    <w:rsid w:val="00AB5052"/>
    <w:rsid w:val="00AB54D2"/>
    <w:rsid w:val="00AB557F"/>
    <w:rsid w:val="00AB5815"/>
    <w:rsid w:val="00AB5AE6"/>
    <w:rsid w:val="00AB5E02"/>
    <w:rsid w:val="00AB616D"/>
    <w:rsid w:val="00AB76E0"/>
    <w:rsid w:val="00AC04C0"/>
    <w:rsid w:val="00AC2201"/>
    <w:rsid w:val="00AC27FA"/>
    <w:rsid w:val="00AC298C"/>
    <w:rsid w:val="00AC2E0D"/>
    <w:rsid w:val="00AC2F69"/>
    <w:rsid w:val="00AC30CA"/>
    <w:rsid w:val="00AC3299"/>
    <w:rsid w:val="00AC39A6"/>
    <w:rsid w:val="00AC3D6D"/>
    <w:rsid w:val="00AC46DD"/>
    <w:rsid w:val="00AC4A40"/>
    <w:rsid w:val="00AC53C2"/>
    <w:rsid w:val="00AC58D2"/>
    <w:rsid w:val="00AC5D5C"/>
    <w:rsid w:val="00AC60BD"/>
    <w:rsid w:val="00AC625D"/>
    <w:rsid w:val="00AC6893"/>
    <w:rsid w:val="00AC6918"/>
    <w:rsid w:val="00AC77EE"/>
    <w:rsid w:val="00AD01AA"/>
    <w:rsid w:val="00AD02B2"/>
    <w:rsid w:val="00AD040B"/>
    <w:rsid w:val="00AD0A19"/>
    <w:rsid w:val="00AD1EB8"/>
    <w:rsid w:val="00AD2C91"/>
    <w:rsid w:val="00AD2CAD"/>
    <w:rsid w:val="00AD2D05"/>
    <w:rsid w:val="00AD2EC7"/>
    <w:rsid w:val="00AD4912"/>
    <w:rsid w:val="00AD4CB6"/>
    <w:rsid w:val="00AD54F6"/>
    <w:rsid w:val="00AD5A8C"/>
    <w:rsid w:val="00AD5D0A"/>
    <w:rsid w:val="00AD5F5F"/>
    <w:rsid w:val="00AD7169"/>
    <w:rsid w:val="00AD780F"/>
    <w:rsid w:val="00AD78A3"/>
    <w:rsid w:val="00AD7F02"/>
    <w:rsid w:val="00AE0EC6"/>
    <w:rsid w:val="00AE0FCE"/>
    <w:rsid w:val="00AE15CA"/>
    <w:rsid w:val="00AE188F"/>
    <w:rsid w:val="00AE1A68"/>
    <w:rsid w:val="00AE2AD3"/>
    <w:rsid w:val="00AE2CF9"/>
    <w:rsid w:val="00AE339A"/>
    <w:rsid w:val="00AE3A59"/>
    <w:rsid w:val="00AE4821"/>
    <w:rsid w:val="00AE4F46"/>
    <w:rsid w:val="00AE5C97"/>
    <w:rsid w:val="00AE68E1"/>
    <w:rsid w:val="00AE7BAB"/>
    <w:rsid w:val="00AE7D47"/>
    <w:rsid w:val="00AE7F6D"/>
    <w:rsid w:val="00AF04CF"/>
    <w:rsid w:val="00AF0552"/>
    <w:rsid w:val="00AF1CE8"/>
    <w:rsid w:val="00AF240F"/>
    <w:rsid w:val="00AF249C"/>
    <w:rsid w:val="00AF397E"/>
    <w:rsid w:val="00AF4993"/>
    <w:rsid w:val="00AF4EB5"/>
    <w:rsid w:val="00AF51A8"/>
    <w:rsid w:val="00AF5481"/>
    <w:rsid w:val="00AF57A8"/>
    <w:rsid w:val="00AF581B"/>
    <w:rsid w:val="00AF5AF6"/>
    <w:rsid w:val="00AF6423"/>
    <w:rsid w:val="00AF67B0"/>
    <w:rsid w:val="00AF6AE8"/>
    <w:rsid w:val="00AF7011"/>
    <w:rsid w:val="00AF7997"/>
    <w:rsid w:val="00AF7A8A"/>
    <w:rsid w:val="00B001C0"/>
    <w:rsid w:val="00B00FC8"/>
    <w:rsid w:val="00B01588"/>
    <w:rsid w:val="00B01C7C"/>
    <w:rsid w:val="00B01DC1"/>
    <w:rsid w:val="00B02046"/>
    <w:rsid w:val="00B02105"/>
    <w:rsid w:val="00B027DA"/>
    <w:rsid w:val="00B02821"/>
    <w:rsid w:val="00B02B0B"/>
    <w:rsid w:val="00B036E8"/>
    <w:rsid w:val="00B045AD"/>
    <w:rsid w:val="00B04A6C"/>
    <w:rsid w:val="00B04CF4"/>
    <w:rsid w:val="00B06198"/>
    <w:rsid w:val="00B07A39"/>
    <w:rsid w:val="00B07F45"/>
    <w:rsid w:val="00B1012C"/>
    <w:rsid w:val="00B1097F"/>
    <w:rsid w:val="00B10A21"/>
    <w:rsid w:val="00B10B85"/>
    <w:rsid w:val="00B116DB"/>
    <w:rsid w:val="00B11947"/>
    <w:rsid w:val="00B11A9F"/>
    <w:rsid w:val="00B124DF"/>
    <w:rsid w:val="00B12CBD"/>
    <w:rsid w:val="00B13D62"/>
    <w:rsid w:val="00B14EF7"/>
    <w:rsid w:val="00B16123"/>
    <w:rsid w:val="00B167CD"/>
    <w:rsid w:val="00B17A5B"/>
    <w:rsid w:val="00B17D07"/>
    <w:rsid w:val="00B20A53"/>
    <w:rsid w:val="00B20C3D"/>
    <w:rsid w:val="00B21617"/>
    <w:rsid w:val="00B2170C"/>
    <w:rsid w:val="00B223E6"/>
    <w:rsid w:val="00B226BD"/>
    <w:rsid w:val="00B2316C"/>
    <w:rsid w:val="00B2414D"/>
    <w:rsid w:val="00B2432F"/>
    <w:rsid w:val="00B24510"/>
    <w:rsid w:val="00B254FB"/>
    <w:rsid w:val="00B25A22"/>
    <w:rsid w:val="00B260AA"/>
    <w:rsid w:val="00B270D7"/>
    <w:rsid w:val="00B27A4E"/>
    <w:rsid w:val="00B3030C"/>
    <w:rsid w:val="00B30C1A"/>
    <w:rsid w:val="00B310D8"/>
    <w:rsid w:val="00B31662"/>
    <w:rsid w:val="00B31EBB"/>
    <w:rsid w:val="00B31F63"/>
    <w:rsid w:val="00B33C53"/>
    <w:rsid w:val="00B341D4"/>
    <w:rsid w:val="00B344EE"/>
    <w:rsid w:val="00B353EA"/>
    <w:rsid w:val="00B3552E"/>
    <w:rsid w:val="00B358F7"/>
    <w:rsid w:val="00B35FD1"/>
    <w:rsid w:val="00B3629E"/>
    <w:rsid w:val="00B368D7"/>
    <w:rsid w:val="00B4083A"/>
    <w:rsid w:val="00B40C25"/>
    <w:rsid w:val="00B40CD6"/>
    <w:rsid w:val="00B419D1"/>
    <w:rsid w:val="00B41BD6"/>
    <w:rsid w:val="00B41FCA"/>
    <w:rsid w:val="00B43385"/>
    <w:rsid w:val="00B4406C"/>
    <w:rsid w:val="00B449BB"/>
    <w:rsid w:val="00B4571E"/>
    <w:rsid w:val="00B45BEC"/>
    <w:rsid w:val="00B46880"/>
    <w:rsid w:val="00B47C80"/>
    <w:rsid w:val="00B5056D"/>
    <w:rsid w:val="00B50A3B"/>
    <w:rsid w:val="00B50DF1"/>
    <w:rsid w:val="00B5156C"/>
    <w:rsid w:val="00B516D0"/>
    <w:rsid w:val="00B522A2"/>
    <w:rsid w:val="00B52918"/>
    <w:rsid w:val="00B52ED3"/>
    <w:rsid w:val="00B539DB"/>
    <w:rsid w:val="00B53AAF"/>
    <w:rsid w:val="00B53E53"/>
    <w:rsid w:val="00B543D7"/>
    <w:rsid w:val="00B54E59"/>
    <w:rsid w:val="00B568D9"/>
    <w:rsid w:val="00B5702E"/>
    <w:rsid w:val="00B6000C"/>
    <w:rsid w:val="00B601F0"/>
    <w:rsid w:val="00B60A53"/>
    <w:rsid w:val="00B6108F"/>
    <w:rsid w:val="00B61A9B"/>
    <w:rsid w:val="00B62393"/>
    <w:rsid w:val="00B6244D"/>
    <w:rsid w:val="00B62C2B"/>
    <w:rsid w:val="00B632F0"/>
    <w:rsid w:val="00B63B6D"/>
    <w:rsid w:val="00B63E22"/>
    <w:rsid w:val="00B6488E"/>
    <w:rsid w:val="00B64B40"/>
    <w:rsid w:val="00B66F89"/>
    <w:rsid w:val="00B67B7C"/>
    <w:rsid w:val="00B67CD2"/>
    <w:rsid w:val="00B704D0"/>
    <w:rsid w:val="00B709A6"/>
    <w:rsid w:val="00B70CFF"/>
    <w:rsid w:val="00B70F60"/>
    <w:rsid w:val="00B710C8"/>
    <w:rsid w:val="00B71252"/>
    <w:rsid w:val="00B71281"/>
    <w:rsid w:val="00B7148A"/>
    <w:rsid w:val="00B72E73"/>
    <w:rsid w:val="00B7312F"/>
    <w:rsid w:val="00B735E0"/>
    <w:rsid w:val="00B73E82"/>
    <w:rsid w:val="00B748FF"/>
    <w:rsid w:val="00B74E06"/>
    <w:rsid w:val="00B77D62"/>
    <w:rsid w:val="00B814F4"/>
    <w:rsid w:val="00B82830"/>
    <w:rsid w:val="00B82E23"/>
    <w:rsid w:val="00B83814"/>
    <w:rsid w:val="00B83B68"/>
    <w:rsid w:val="00B83B76"/>
    <w:rsid w:val="00B83CD7"/>
    <w:rsid w:val="00B847AF"/>
    <w:rsid w:val="00B856ED"/>
    <w:rsid w:val="00B85C5E"/>
    <w:rsid w:val="00B863CA"/>
    <w:rsid w:val="00B86CC3"/>
    <w:rsid w:val="00B8723B"/>
    <w:rsid w:val="00B9016F"/>
    <w:rsid w:val="00B906BF"/>
    <w:rsid w:val="00B9088B"/>
    <w:rsid w:val="00B90AC0"/>
    <w:rsid w:val="00B910D5"/>
    <w:rsid w:val="00B91208"/>
    <w:rsid w:val="00B91C7B"/>
    <w:rsid w:val="00B92820"/>
    <w:rsid w:val="00B92B93"/>
    <w:rsid w:val="00B92CE3"/>
    <w:rsid w:val="00B92E08"/>
    <w:rsid w:val="00B92FDB"/>
    <w:rsid w:val="00B939E6"/>
    <w:rsid w:val="00B94FA0"/>
    <w:rsid w:val="00B95D3A"/>
    <w:rsid w:val="00B969F6"/>
    <w:rsid w:val="00B973D4"/>
    <w:rsid w:val="00B97D56"/>
    <w:rsid w:val="00BA0703"/>
    <w:rsid w:val="00BA0AF6"/>
    <w:rsid w:val="00BA0B9F"/>
    <w:rsid w:val="00BA0D63"/>
    <w:rsid w:val="00BA1BA5"/>
    <w:rsid w:val="00BA1CD8"/>
    <w:rsid w:val="00BA1E03"/>
    <w:rsid w:val="00BA2474"/>
    <w:rsid w:val="00BA2733"/>
    <w:rsid w:val="00BA436D"/>
    <w:rsid w:val="00BA48F7"/>
    <w:rsid w:val="00BA63B7"/>
    <w:rsid w:val="00BA642B"/>
    <w:rsid w:val="00BA64DD"/>
    <w:rsid w:val="00BA6D53"/>
    <w:rsid w:val="00BA708C"/>
    <w:rsid w:val="00BA7108"/>
    <w:rsid w:val="00BA74BD"/>
    <w:rsid w:val="00BA7792"/>
    <w:rsid w:val="00BA7E9D"/>
    <w:rsid w:val="00BB03F3"/>
    <w:rsid w:val="00BB0AF2"/>
    <w:rsid w:val="00BB0BFA"/>
    <w:rsid w:val="00BB13E2"/>
    <w:rsid w:val="00BB1656"/>
    <w:rsid w:val="00BB2B03"/>
    <w:rsid w:val="00BB3852"/>
    <w:rsid w:val="00BB3E2A"/>
    <w:rsid w:val="00BB3EF8"/>
    <w:rsid w:val="00BB3FCC"/>
    <w:rsid w:val="00BB4B61"/>
    <w:rsid w:val="00BB4E6F"/>
    <w:rsid w:val="00BB5297"/>
    <w:rsid w:val="00BB531F"/>
    <w:rsid w:val="00BB5891"/>
    <w:rsid w:val="00BB5E3B"/>
    <w:rsid w:val="00BB5F0F"/>
    <w:rsid w:val="00BB6018"/>
    <w:rsid w:val="00BB6040"/>
    <w:rsid w:val="00BB6F3C"/>
    <w:rsid w:val="00BB75D8"/>
    <w:rsid w:val="00BB7706"/>
    <w:rsid w:val="00BC0482"/>
    <w:rsid w:val="00BC1358"/>
    <w:rsid w:val="00BC1F80"/>
    <w:rsid w:val="00BC2BC6"/>
    <w:rsid w:val="00BC34CC"/>
    <w:rsid w:val="00BC366D"/>
    <w:rsid w:val="00BC5467"/>
    <w:rsid w:val="00BC5D2A"/>
    <w:rsid w:val="00BC5EAD"/>
    <w:rsid w:val="00BC726E"/>
    <w:rsid w:val="00BC74FF"/>
    <w:rsid w:val="00BC7556"/>
    <w:rsid w:val="00BC79D3"/>
    <w:rsid w:val="00BD003C"/>
    <w:rsid w:val="00BD034C"/>
    <w:rsid w:val="00BD0ACB"/>
    <w:rsid w:val="00BD0B1B"/>
    <w:rsid w:val="00BD0D84"/>
    <w:rsid w:val="00BD0F13"/>
    <w:rsid w:val="00BD14E9"/>
    <w:rsid w:val="00BD2109"/>
    <w:rsid w:val="00BD3B32"/>
    <w:rsid w:val="00BD508A"/>
    <w:rsid w:val="00BD5521"/>
    <w:rsid w:val="00BD6841"/>
    <w:rsid w:val="00BD6A56"/>
    <w:rsid w:val="00BD6EBA"/>
    <w:rsid w:val="00BD7F36"/>
    <w:rsid w:val="00BE083D"/>
    <w:rsid w:val="00BE0EB0"/>
    <w:rsid w:val="00BE2AEB"/>
    <w:rsid w:val="00BE4A9C"/>
    <w:rsid w:val="00BE4D40"/>
    <w:rsid w:val="00BE75F9"/>
    <w:rsid w:val="00BE7F0E"/>
    <w:rsid w:val="00BF003F"/>
    <w:rsid w:val="00BF0648"/>
    <w:rsid w:val="00BF1A07"/>
    <w:rsid w:val="00BF24BD"/>
    <w:rsid w:val="00BF3427"/>
    <w:rsid w:val="00BF3464"/>
    <w:rsid w:val="00BF3864"/>
    <w:rsid w:val="00BF392A"/>
    <w:rsid w:val="00BF3AB9"/>
    <w:rsid w:val="00BF3FFE"/>
    <w:rsid w:val="00BF40B3"/>
    <w:rsid w:val="00BF4121"/>
    <w:rsid w:val="00BF4247"/>
    <w:rsid w:val="00BF5B3A"/>
    <w:rsid w:val="00BF5C07"/>
    <w:rsid w:val="00BF604F"/>
    <w:rsid w:val="00BF6246"/>
    <w:rsid w:val="00BF69DB"/>
    <w:rsid w:val="00BF6AE7"/>
    <w:rsid w:val="00BF6E60"/>
    <w:rsid w:val="00BF7CF5"/>
    <w:rsid w:val="00C00397"/>
    <w:rsid w:val="00C009C7"/>
    <w:rsid w:val="00C01290"/>
    <w:rsid w:val="00C0230D"/>
    <w:rsid w:val="00C02978"/>
    <w:rsid w:val="00C0305D"/>
    <w:rsid w:val="00C03D35"/>
    <w:rsid w:val="00C042F1"/>
    <w:rsid w:val="00C054F0"/>
    <w:rsid w:val="00C0585C"/>
    <w:rsid w:val="00C05C27"/>
    <w:rsid w:val="00C065AF"/>
    <w:rsid w:val="00C0666F"/>
    <w:rsid w:val="00C07093"/>
    <w:rsid w:val="00C076F5"/>
    <w:rsid w:val="00C07FED"/>
    <w:rsid w:val="00C10C6F"/>
    <w:rsid w:val="00C11258"/>
    <w:rsid w:val="00C1184E"/>
    <w:rsid w:val="00C13788"/>
    <w:rsid w:val="00C13973"/>
    <w:rsid w:val="00C14937"/>
    <w:rsid w:val="00C15258"/>
    <w:rsid w:val="00C154CF"/>
    <w:rsid w:val="00C15C21"/>
    <w:rsid w:val="00C163CB"/>
    <w:rsid w:val="00C17197"/>
    <w:rsid w:val="00C17DE5"/>
    <w:rsid w:val="00C17FE6"/>
    <w:rsid w:val="00C2001C"/>
    <w:rsid w:val="00C2005F"/>
    <w:rsid w:val="00C20613"/>
    <w:rsid w:val="00C210BB"/>
    <w:rsid w:val="00C2169B"/>
    <w:rsid w:val="00C21F02"/>
    <w:rsid w:val="00C222AC"/>
    <w:rsid w:val="00C22734"/>
    <w:rsid w:val="00C22ECB"/>
    <w:rsid w:val="00C231A3"/>
    <w:rsid w:val="00C23954"/>
    <w:rsid w:val="00C24047"/>
    <w:rsid w:val="00C246BD"/>
    <w:rsid w:val="00C248F6"/>
    <w:rsid w:val="00C24B4D"/>
    <w:rsid w:val="00C2530B"/>
    <w:rsid w:val="00C254D4"/>
    <w:rsid w:val="00C25C80"/>
    <w:rsid w:val="00C25E4E"/>
    <w:rsid w:val="00C26055"/>
    <w:rsid w:val="00C26639"/>
    <w:rsid w:val="00C27597"/>
    <w:rsid w:val="00C275CE"/>
    <w:rsid w:val="00C27D08"/>
    <w:rsid w:val="00C302D7"/>
    <w:rsid w:val="00C3077C"/>
    <w:rsid w:val="00C30C4F"/>
    <w:rsid w:val="00C31199"/>
    <w:rsid w:val="00C31393"/>
    <w:rsid w:val="00C31DC6"/>
    <w:rsid w:val="00C31FE6"/>
    <w:rsid w:val="00C3214A"/>
    <w:rsid w:val="00C32498"/>
    <w:rsid w:val="00C324B7"/>
    <w:rsid w:val="00C331D7"/>
    <w:rsid w:val="00C3359C"/>
    <w:rsid w:val="00C33A6A"/>
    <w:rsid w:val="00C33FD8"/>
    <w:rsid w:val="00C33FE4"/>
    <w:rsid w:val="00C34132"/>
    <w:rsid w:val="00C34442"/>
    <w:rsid w:val="00C34B33"/>
    <w:rsid w:val="00C34FC7"/>
    <w:rsid w:val="00C350E1"/>
    <w:rsid w:val="00C350F7"/>
    <w:rsid w:val="00C354F3"/>
    <w:rsid w:val="00C355D9"/>
    <w:rsid w:val="00C358EC"/>
    <w:rsid w:val="00C35C73"/>
    <w:rsid w:val="00C3600B"/>
    <w:rsid w:val="00C36BE9"/>
    <w:rsid w:val="00C3753A"/>
    <w:rsid w:val="00C376BD"/>
    <w:rsid w:val="00C37EC8"/>
    <w:rsid w:val="00C40265"/>
    <w:rsid w:val="00C4029B"/>
    <w:rsid w:val="00C40616"/>
    <w:rsid w:val="00C40B71"/>
    <w:rsid w:val="00C41AD3"/>
    <w:rsid w:val="00C423DD"/>
    <w:rsid w:val="00C425DC"/>
    <w:rsid w:val="00C42D09"/>
    <w:rsid w:val="00C432DF"/>
    <w:rsid w:val="00C43737"/>
    <w:rsid w:val="00C443EA"/>
    <w:rsid w:val="00C4452C"/>
    <w:rsid w:val="00C44711"/>
    <w:rsid w:val="00C44BE7"/>
    <w:rsid w:val="00C453A3"/>
    <w:rsid w:val="00C45976"/>
    <w:rsid w:val="00C459B9"/>
    <w:rsid w:val="00C45A7F"/>
    <w:rsid w:val="00C47094"/>
    <w:rsid w:val="00C474BA"/>
    <w:rsid w:val="00C4779F"/>
    <w:rsid w:val="00C47B5C"/>
    <w:rsid w:val="00C47C0C"/>
    <w:rsid w:val="00C51385"/>
    <w:rsid w:val="00C514C9"/>
    <w:rsid w:val="00C51845"/>
    <w:rsid w:val="00C51FBC"/>
    <w:rsid w:val="00C52365"/>
    <w:rsid w:val="00C52AA7"/>
    <w:rsid w:val="00C52ADF"/>
    <w:rsid w:val="00C53372"/>
    <w:rsid w:val="00C5337F"/>
    <w:rsid w:val="00C53835"/>
    <w:rsid w:val="00C544AB"/>
    <w:rsid w:val="00C54BD7"/>
    <w:rsid w:val="00C5524F"/>
    <w:rsid w:val="00C55551"/>
    <w:rsid w:val="00C55581"/>
    <w:rsid w:val="00C5564A"/>
    <w:rsid w:val="00C557C0"/>
    <w:rsid w:val="00C55A5C"/>
    <w:rsid w:val="00C57580"/>
    <w:rsid w:val="00C5765E"/>
    <w:rsid w:val="00C57EA3"/>
    <w:rsid w:val="00C612D7"/>
    <w:rsid w:val="00C616A6"/>
    <w:rsid w:val="00C616D5"/>
    <w:rsid w:val="00C623C9"/>
    <w:rsid w:val="00C62DAB"/>
    <w:rsid w:val="00C631E2"/>
    <w:rsid w:val="00C6385E"/>
    <w:rsid w:val="00C63EB5"/>
    <w:rsid w:val="00C645F0"/>
    <w:rsid w:val="00C64C3D"/>
    <w:rsid w:val="00C64DD5"/>
    <w:rsid w:val="00C653B5"/>
    <w:rsid w:val="00C65604"/>
    <w:rsid w:val="00C657C6"/>
    <w:rsid w:val="00C67193"/>
    <w:rsid w:val="00C67A37"/>
    <w:rsid w:val="00C70348"/>
    <w:rsid w:val="00C70F0D"/>
    <w:rsid w:val="00C7124D"/>
    <w:rsid w:val="00C71363"/>
    <w:rsid w:val="00C71412"/>
    <w:rsid w:val="00C723FA"/>
    <w:rsid w:val="00C72815"/>
    <w:rsid w:val="00C72BD9"/>
    <w:rsid w:val="00C744DC"/>
    <w:rsid w:val="00C7482B"/>
    <w:rsid w:val="00C74D82"/>
    <w:rsid w:val="00C74F8C"/>
    <w:rsid w:val="00C7507D"/>
    <w:rsid w:val="00C7512B"/>
    <w:rsid w:val="00C769D0"/>
    <w:rsid w:val="00C76B08"/>
    <w:rsid w:val="00C77518"/>
    <w:rsid w:val="00C7787A"/>
    <w:rsid w:val="00C77E6B"/>
    <w:rsid w:val="00C80B6C"/>
    <w:rsid w:val="00C815AC"/>
    <w:rsid w:val="00C81671"/>
    <w:rsid w:val="00C8177D"/>
    <w:rsid w:val="00C81C86"/>
    <w:rsid w:val="00C81CA7"/>
    <w:rsid w:val="00C81EC6"/>
    <w:rsid w:val="00C823C2"/>
    <w:rsid w:val="00C82A67"/>
    <w:rsid w:val="00C8304D"/>
    <w:rsid w:val="00C8329C"/>
    <w:rsid w:val="00C83E89"/>
    <w:rsid w:val="00C84168"/>
    <w:rsid w:val="00C84924"/>
    <w:rsid w:val="00C84B71"/>
    <w:rsid w:val="00C84F22"/>
    <w:rsid w:val="00C84F9E"/>
    <w:rsid w:val="00C84FD3"/>
    <w:rsid w:val="00C85DFD"/>
    <w:rsid w:val="00C8645A"/>
    <w:rsid w:val="00C86726"/>
    <w:rsid w:val="00C86A82"/>
    <w:rsid w:val="00C875C5"/>
    <w:rsid w:val="00C87BEA"/>
    <w:rsid w:val="00C90179"/>
    <w:rsid w:val="00C9133C"/>
    <w:rsid w:val="00C91641"/>
    <w:rsid w:val="00C91A5A"/>
    <w:rsid w:val="00C92235"/>
    <w:rsid w:val="00C93424"/>
    <w:rsid w:val="00C9411D"/>
    <w:rsid w:val="00C94331"/>
    <w:rsid w:val="00C94D94"/>
    <w:rsid w:val="00C94F09"/>
    <w:rsid w:val="00C95415"/>
    <w:rsid w:val="00C95776"/>
    <w:rsid w:val="00C95D9D"/>
    <w:rsid w:val="00C963F8"/>
    <w:rsid w:val="00C96CE5"/>
    <w:rsid w:val="00C9782E"/>
    <w:rsid w:val="00C979EE"/>
    <w:rsid w:val="00C97B4F"/>
    <w:rsid w:val="00C97D5C"/>
    <w:rsid w:val="00C97E4A"/>
    <w:rsid w:val="00CA03AA"/>
    <w:rsid w:val="00CA0838"/>
    <w:rsid w:val="00CA0A55"/>
    <w:rsid w:val="00CA0AB8"/>
    <w:rsid w:val="00CA0C33"/>
    <w:rsid w:val="00CA100D"/>
    <w:rsid w:val="00CA2601"/>
    <w:rsid w:val="00CA3348"/>
    <w:rsid w:val="00CA379C"/>
    <w:rsid w:val="00CA3EBB"/>
    <w:rsid w:val="00CA4409"/>
    <w:rsid w:val="00CA488D"/>
    <w:rsid w:val="00CA4AA2"/>
    <w:rsid w:val="00CA4DFC"/>
    <w:rsid w:val="00CA56F7"/>
    <w:rsid w:val="00CA5E77"/>
    <w:rsid w:val="00CA6384"/>
    <w:rsid w:val="00CA6489"/>
    <w:rsid w:val="00CA6895"/>
    <w:rsid w:val="00CA6C98"/>
    <w:rsid w:val="00CA7339"/>
    <w:rsid w:val="00CA7AC9"/>
    <w:rsid w:val="00CB02D2"/>
    <w:rsid w:val="00CB11F4"/>
    <w:rsid w:val="00CB1F72"/>
    <w:rsid w:val="00CB2AC1"/>
    <w:rsid w:val="00CB3258"/>
    <w:rsid w:val="00CB3396"/>
    <w:rsid w:val="00CB41D9"/>
    <w:rsid w:val="00CB41E2"/>
    <w:rsid w:val="00CB469E"/>
    <w:rsid w:val="00CB4AAC"/>
    <w:rsid w:val="00CB4ECE"/>
    <w:rsid w:val="00CB5195"/>
    <w:rsid w:val="00CB6261"/>
    <w:rsid w:val="00CB6403"/>
    <w:rsid w:val="00CB6671"/>
    <w:rsid w:val="00CB7A9A"/>
    <w:rsid w:val="00CC0C48"/>
    <w:rsid w:val="00CC0E09"/>
    <w:rsid w:val="00CC0F84"/>
    <w:rsid w:val="00CC15AD"/>
    <w:rsid w:val="00CC21C8"/>
    <w:rsid w:val="00CC2767"/>
    <w:rsid w:val="00CC285C"/>
    <w:rsid w:val="00CC2EF6"/>
    <w:rsid w:val="00CC3612"/>
    <w:rsid w:val="00CC3CA4"/>
    <w:rsid w:val="00CC3E6A"/>
    <w:rsid w:val="00CC4697"/>
    <w:rsid w:val="00CC46EA"/>
    <w:rsid w:val="00CC5A5E"/>
    <w:rsid w:val="00CC5A66"/>
    <w:rsid w:val="00CC5B49"/>
    <w:rsid w:val="00CC5F01"/>
    <w:rsid w:val="00CC61C1"/>
    <w:rsid w:val="00CC69FE"/>
    <w:rsid w:val="00CC7480"/>
    <w:rsid w:val="00CC7631"/>
    <w:rsid w:val="00CD120A"/>
    <w:rsid w:val="00CD1C56"/>
    <w:rsid w:val="00CD2958"/>
    <w:rsid w:val="00CD2D5C"/>
    <w:rsid w:val="00CD3829"/>
    <w:rsid w:val="00CD42CB"/>
    <w:rsid w:val="00CD45A6"/>
    <w:rsid w:val="00CD46D3"/>
    <w:rsid w:val="00CD49C7"/>
    <w:rsid w:val="00CD5300"/>
    <w:rsid w:val="00CD5A3A"/>
    <w:rsid w:val="00CD64D8"/>
    <w:rsid w:val="00CD6AA9"/>
    <w:rsid w:val="00CD6EC5"/>
    <w:rsid w:val="00CD6FEA"/>
    <w:rsid w:val="00CE01CA"/>
    <w:rsid w:val="00CE0D0A"/>
    <w:rsid w:val="00CE109A"/>
    <w:rsid w:val="00CE19BC"/>
    <w:rsid w:val="00CE24DC"/>
    <w:rsid w:val="00CE2768"/>
    <w:rsid w:val="00CE27FA"/>
    <w:rsid w:val="00CE285D"/>
    <w:rsid w:val="00CE3C17"/>
    <w:rsid w:val="00CE4D9F"/>
    <w:rsid w:val="00CE4DF3"/>
    <w:rsid w:val="00CE533A"/>
    <w:rsid w:val="00CE5527"/>
    <w:rsid w:val="00CE58AF"/>
    <w:rsid w:val="00CE639D"/>
    <w:rsid w:val="00CE7682"/>
    <w:rsid w:val="00CE7CAF"/>
    <w:rsid w:val="00CE7D1A"/>
    <w:rsid w:val="00CE7FA1"/>
    <w:rsid w:val="00CF0144"/>
    <w:rsid w:val="00CF08D4"/>
    <w:rsid w:val="00CF09B7"/>
    <w:rsid w:val="00CF09CA"/>
    <w:rsid w:val="00CF0AAB"/>
    <w:rsid w:val="00CF10CA"/>
    <w:rsid w:val="00CF1350"/>
    <w:rsid w:val="00CF1633"/>
    <w:rsid w:val="00CF1BA3"/>
    <w:rsid w:val="00CF1E80"/>
    <w:rsid w:val="00CF1F89"/>
    <w:rsid w:val="00CF2823"/>
    <w:rsid w:val="00CF33B5"/>
    <w:rsid w:val="00CF356D"/>
    <w:rsid w:val="00CF3AB7"/>
    <w:rsid w:val="00CF4298"/>
    <w:rsid w:val="00CF52CD"/>
    <w:rsid w:val="00CF542D"/>
    <w:rsid w:val="00CF5696"/>
    <w:rsid w:val="00CF5A92"/>
    <w:rsid w:val="00CF6821"/>
    <w:rsid w:val="00CF6D6D"/>
    <w:rsid w:val="00CF6D8C"/>
    <w:rsid w:val="00D00533"/>
    <w:rsid w:val="00D006EB"/>
    <w:rsid w:val="00D0076D"/>
    <w:rsid w:val="00D00C1B"/>
    <w:rsid w:val="00D00DCD"/>
    <w:rsid w:val="00D00E33"/>
    <w:rsid w:val="00D00FFF"/>
    <w:rsid w:val="00D0116A"/>
    <w:rsid w:val="00D016CE"/>
    <w:rsid w:val="00D018D5"/>
    <w:rsid w:val="00D01E69"/>
    <w:rsid w:val="00D01F34"/>
    <w:rsid w:val="00D0251D"/>
    <w:rsid w:val="00D02A87"/>
    <w:rsid w:val="00D0334D"/>
    <w:rsid w:val="00D03653"/>
    <w:rsid w:val="00D037E9"/>
    <w:rsid w:val="00D03AAD"/>
    <w:rsid w:val="00D04260"/>
    <w:rsid w:val="00D049F4"/>
    <w:rsid w:val="00D04C07"/>
    <w:rsid w:val="00D04D5F"/>
    <w:rsid w:val="00D0511D"/>
    <w:rsid w:val="00D05996"/>
    <w:rsid w:val="00D05F10"/>
    <w:rsid w:val="00D0615D"/>
    <w:rsid w:val="00D061C3"/>
    <w:rsid w:val="00D0648F"/>
    <w:rsid w:val="00D0668F"/>
    <w:rsid w:val="00D06774"/>
    <w:rsid w:val="00D06782"/>
    <w:rsid w:val="00D06D53"/>
    <w:rsid w:val="00D0761C"/>
    <w:rsid w:val="00D10749"/>
    <w:rsid w:val="00D10DA1"/>
    <w:rsid w:val="00D12B4A"/>
    <w:rsid w:val="00D1380C"/>
    <w:rsid w:val="00D1391D"/>
    <w:rsid w:val="00D1391E"/>
    <w:rsid w:val="00D13B5F"/>
    <w:rsid w:val="00D14115"/>
    <w:rsid w:val="00D147B3"/>
    <w:rsid w:val="00D14856"/>
    <w:rsid w:val="00D151B9"/>
    <w:rsid w:val="00D155B6"/>
    <w:rsid w:val="00D171F9"/>
    <w:rsid w:val="00D172EF"/>
    <w:rsid w:val="00D17314"/>
    <w:rsid w:val="00D17DA5"/>
    <w:rsid w:val="00D21397"/>
    <w:rsid w:val="00D218C7"/>
    <w:rsid w:val="00D2448F"/>
    <w:rsid w:val="00D24858"/>
    <w:rsid w:val="00D24D5B"/>
    <w:rsid w:val="00D25492"/>
    <w:rsid w:val="00D25F62"/>
    <w:rsid w:val="00D2792E"/>
    <w:rsid w:val="00D27DF6"/>
    <w:rsid w:val="00D30015"/>
    <w:rsid w:val="00D308DA"/>
    <w:rsid w:val="00D31845"/>
    <w:rsid w:val="00D31A31"/>
    <w:rsid w:val="00D31AA6"/>
    <w:rsid w:val="00D31CC9"/>
    <w:rsid w:val="00D322D2"/>
    <w:rsid w:val="00D3241A"/>
    <w:rsid w:val="00D325CB"/>
    <w:rsid w:val="00D32A0C"/>
    <w:rsid w:val="00D32A5F"/>
    <w:rsid w:val="00D32B56"/>
    <w:rsid w:val="00D330F7"/>
    <w:rsid w:val="00D340ED"/>
    <w:rsid w:val="00D34A34"/>
    <w:rsid w:val="00D34A4E"/>
    <w:rsid w:val="00D34EC7"/>
    <w:rsid w:val="00D35098"/>
    <w:rsid w:val="00D3512F"/>
    <w:rsid w:val="00D35BB6"/>
    <w:rsid w:val="00D360A0"/>
    <w:rsid w:val="00D363B2"/>
    <w:rsid w:val="00D369DE"/>
    <w:rsid w:val="00D36A78"/>
    <w:rsid w:val="00D372EA"/>
    <w:rsid w:val="00D402B4"/>
    <w:rsid w:val="00D40848"/>
    <w:rsid w:val="00D41123"/>
    <w:rsid w:val="00D413DD"/>
    <w:rsid w:val="00D42875"/>
    <w:rsid w:val="00D43230"/>
    <w:rsid w:val="00D43340"/>
    <w:rsid w:val="00D435E3"/>
    <w:rsid w:val="00D43ED4"/>
    <w:rsid w:val="00D444C8"/>
    <w:rsid w:val="00D44BF6"/>
    <w:rsid w:val="00D458D8"/>
    <w:rsid w:val="00D45BC8"/>
    <w:rsid w:val="00D46678"/>
    <w:rsid w:val="00D47C23"/>
    <w:rsid w:val="00D5003F"/>
    <w:rsid w:val="00D50606"/>
    <w:rsid w:val="00D508E5"/>
    <w:rsid w:val="00D50BD1"/>
    <w:rsid w:val="00D50CB2"/>
    <w:rsid w:val="00D50EAF"/>
    <w:rsid w:val="00D518C7"/>
    <w:rsid w:val="00D520B5"/>
    <w:rsid w:val="00D523AC"/>
    <w:rsid w:val="00D52A82"/>
    <w:rsid w:val="00D52B26"/>
    <w:rsid w:val="00D5389A"/>
    <w:rsid w:val="00D53E06"/>
    <w:rsid w:val="00D5418F"/>
    <w:rsid w:val="00D54E4E"/>
    <w:rsid w:val="00D5523A"/>
    <w:rsid w:val="00D5534D"/>
    <w:rsid w:val="00D55372"/>
    <w:rsid w:val="00D559C4"/>
    <w:rsid w:val="00D561A1"/>
    <w:rsid w:val="00D567C7"/>
    <w:rsid w:val="00D56A42"/>
    <w:rsid w:val="00D56D22"/>
    <w:rsid w:val="00D57147"/>
    <w:rsid w:val="00D57400"/>
    <w:rsid w:val="00D57415"/>
    <w:rsid w:val="00D57A85"/>
    <w:rsid w:val="00D606D4"/>
    <w:rsid w:val="00D60BDF"/>
    <w:rsid w:val="00D61425"/>
    <w:rsid w:val="00D62154"/>
    <w:rsid w:val="00D62C68"/>
    <w:rsid w:val="00D63034"/>
    <w:rsid w:val="00D63248"/>
    <w:rsid w:val="00D63444"/>
    <w:rsid w:val="00D6362B"/>
    <w:rsid w:val="00D64A27"/>
    <w:rsid w:val="00D64BA7"/>
    <w:rsid w:val="00D64C9A"/>
    <w:rsid w:val="00D65178"/>
    <w:rsid w:val="00D65311"/>
    <w:rsid w:val="00D65EE9"/>
    <w:rsid w:val="00D65F00"/>
    <w:rsid w:val="00D66381"/>
    <w:rsid w:val="00D66746"/>
    <w:rsid w:val="00D678D4"/>
    <w:rsid w:val="00D70058"/>
    <w:rsid w:val="00D71078"/>
    <w:rsid w:val="00D713D7"/>
    <w:rsid w:val="00D71AAE"/>
    <w:rsid w:val="00D729B0"/>
    <w:rsid w:val="00D72B81"/>
    <w:rsid w:val="00D7353D"/>
    <w:rsid w:val="00D73A4C"/>
    <w:rsid w:val="00D74676"/>
    <w:rsid w:val="00D74842"/>
    <w:rsid w:val="00D74C2A"/>
    <w:rsid w:val="00D75090"/>
    <w:rsid w:val="00D7524B"/>
    <w:rsid w:val="00D75540"/>
    <w:rsid w:val="00D761DD"/>
    <w:rsid w:val="00D7643F"/>
    <w:rsid w:val="00D766A6"/>
    <w:rsid w:val="00D76E64"/>
    <w:rsid w:val="00D779EA"/>
    <w:rsid w:val="00D80253"/>
    <w:rsid w:val="00D80AA4"/>
    <w:rsid w:val="00D80BAF"/>
    <w:rsid w:val="00D80C24"/>
    <w:rsid w:val="00D80D1E"/>
    <w:rsid w:val="00D811E3"/>
    <w:rsid w:val="00D813A4"/>
    <w:rsid w:val="00D8185B"/>
    <w:rsid w:val="00D81A33"/>
    <w:rsid w:val="00D82643"/>
    <w:rsid w:val="00D82E26"/>
    <w:rsid w:val="00D833A2"/>
    <w:rsid w:val="00D83B1F"/>
    <w:rsid w:val="00D83C67"/>
    <w:rsid w:val="00D83F80"/>
    <w:rsid w:val="00D850A4"/>
    <w:rsid w:val="00D854ED"/>
    <w:rsid w:val="00D85DE5"/>
    <w:rsid w:val="00D862E1"/>
    <w:rsid w:val="00D863F8"/>
    <w:rsid w:val="00D8702E"/>
    <w:rsid w:val="00D872A8"/>
    <w:rsid w:val="00D87731"/>
    <w:rsid w:val="00D8776B"/>
    <w:rsid w:val="00D87CDF"/>
    <w:rsid w:val="00D87DA3"/>
    <w:rsid w:val="00D87F6D"/>
    <w:rsid w:val="00D900D2"/>
    <w:rsid w:val="00D904F3"/>
    <w:rsid w:val="00D9059E"/>
    <w:rsid w:val="00D90A48"/>
    <w:rsid w:val="00D9118B"/>
    <w:rsid w:val="00D91ADF"/>
    <w:rsid w:val="00D921A4"/>
    <w:rsid w:val="00D921BC"/>
    <w:rsid w:val="00D922E8"/>
    <w:rsid w:val="00D926DC"/>
    <w:rsid w:val="00D93432"/>
    <w:rsid w:val="00D93496"/>
    <w:rsid w:val="00D936B8"/>
    <w:rsid w:val="00D93AFE"/>
    <w:rsid w:val="00D93C43"/>
    <w:rsid w:val="00D94150"/>
    <w:rsid w:val="00D947DD"/>
    <w:rsid w:val="00D94821"/>
    <w:rsid w:val="00D94C14"/>
    <w:rsid w:val="00D95497"/>
    <w:rsid w:val="00D9579A"/>
    <w:rsid w:val="00D95C81"/>
    <w:rsid w:val="00D95FD2"/>
    <w:rsid w:val="00D9619E"/>
    <w:rsid w:val="00D96445"/>
    <w:rsid w:val="00D964B4"/>
    <w:rsid w:val="00D96B7B"/>
    <w:rsid w:val="00D9739A"/>
    <w:rsid w:val="00DA013D"/>
    <w:rsid w:val="00DA043B"/>
    <w:rsid w:val="00DA04F0"/>
    <w:rsid w:val="00DA0BC7"/>
    <w:rsid w:val="00DA0CCD"/>
    <w:rsid w:val="00DA12B1"/>
    <w:rsid w:val="00DA18E6"/>
    <w:rsid w:val="00DA1D25"/>
    <w:rsid w:val="00DA1D2B"/>
    <w:rsid w:val="00DA2ACC"/>
    <w:rsid w:val="00DA3B23"/>
    <w:rsid w:val="00DA47FF"/>
    <w:rsid w:val="00DA542E"/>
    <w:rsid w:val="00DA5F5B"/>
    <w:rsid w:val="00DA63F5"/>
    <w:rsid w:val="00DA694D"/>
    <w:rsid w:val="00DA6CEA"/>
    <w:rsid w:val="00DA713C"/>
    <w:rsid w:val="00DA79FD"/>
    <w:rsid w:val="00DB0023"/>
    <w:rsid w:val="00DB02FA"/>
    <w:rsid w:val="00DB08B1"/>
    <w:rsid w:val="00DB0FB5"/>
    <w:rsid w:val="00DB1CBC"/>
    <w:rsid w:val="00DB2031"/>
    <w:rsid w:val="00DB30FF"/>
    <w:rsid w:val="00DB32E0"/>
    <w:rsid w:val="00DB3768"/>
    <w:rsid w:val="00DB3EA5"/>
    <w:rsid w:val="00DB4F9E"/>
    <w:rsid w:val="00DB579E"/>
    <w:rsid w:val="00DB62EF"/>
    <w:rsid w:val="00DB6CF0"/>
    <w:rsid w:val="00DB70FB"/>
    <w:rsid w:val="00DB7747"/>
    <w:rsid w:val="00DB78C6"/>
    <w:rsid w:val="00DB7A56"/>
    <w:rsid w:val="00DB7AB7"/>
    <w:rsid w:val="00DC053F"/>
    <w:rsid w:val="00DC1226"/>
    <w:rsid w:val="00DC1CF2"/>
    <w:rsid w:val="00DC1FB4"/>
    <w:rsid w:val="00DC22DA"/>
    <w:rsid w:val="00DC2592"/>
    <w:rsid w:val="00DC2933"/>
    <w:rsid w:val="00DC2994"/>
    <w:rsid w:val="00DC38E4"/>
    <w:rsid w:val="00DC43FE"/>
    <w:rsid w:val="00DC469E"/>
    <w:rsid w:val="00DC516C"/>
    <w:rsid w:val="00DC5372"/>
    <w:rsid w:val="00DC55C9"/>
    <w:rsid w:val="00DC5F58"/>
    <w:rsid w:val="00DC6975"/>
    <w:rsid w:val="00DC734C"/>
    <w:rsid w:val="00DD14AB"/>
    <w:rsid w:val="00DD181F"/>
    <w:rsid w:val="00DD2631"/>
    <w:rsid w:val="00DD322A"/>
    <w:rsid w:val="00DD39D7"/>
    <w:rsid w:val="00DD4796"/>
    <w:rsid w:val="00DD563F"/>
    <w:rsid w:val="00DD586C"/>
    <w:rsid w:val="00DD5D8F"/>
    <w:rsid w:val="00DD5F9A"/>
    <w:rsid w:val="00DD63A1"/>
    <w:rsid w:val="00DD6D16"/>
    <w:rsid w:val="00DD6EC6"/>
    <w:rsid w:val="00DD715F"/>
    <w:rsid w:val="00DD7161"/>
    <w:rsid w:val="00DD739D"/>
    <w:rsid w:val="00DE0411"/>
    <w:rsid w:val="00DE16AD"/>
    <w:rsid w:val="00DE1BC5"/>
    <w:rsid w:val="00DE1F62"/>
    <w:rsid w:val="00DE2685"/>
    <w:rsid w:val="00DE2757"/>
    <w:rsid w:val="00DE28BD"/>
    <w:rsid w:val="00DE29B5"/>
    <w:rsid w:val="00DE2B8B"/>
    <w:rsid w:val="00DE37E8"/>
    <w:rsid w:val="00DE4369"/>
    <w:rsid w:val="00DE440D"/>
    <w:rsid w:val="00DE4E8D"/>
    <w:rsid w:val="00DE4EED"/>
    <w:rsid w:val="00DE5329"/>
    <w:rsid w:val="00DE5C0B"/>
    <w:rsid w:val="00DE6A5D"/>
    <w:rsid w:val="00DE6FE4"/>
    <w:rsid w:val="00DE7191"/>
    <w:rsid w:val="00DF080F"/>
    <w:rsid w:val="00DF103D"/>
    <w:rsid w:val="00DF1740"/>
    <w:rsid w:val="00DF2239"/>
    <w:rsid w:val="00DF23E5"/>
    <w:rsid w:val="00DF260C"/>
    <w:rsid w:val="00DF27EA"/>
    <w:rsid w:val="00DF2D42"/>
    <w:rsid w:val="00DF30FE"/>
    <w:rsid w:val="00DF39AD"/>
    <w:rsid w:val="00DF3A39"/>
    <w:rsid w:val="00DF4C21"/>
    <w:rsid w:val="00DF4CF2"/>
    <w:rsid w:val="00DF60DA"/>
    <w:rsid w:val="00DF61CF"/>
    <w:rsid w:val="00DF684E"/>
    <w:rsid w:val="00DF73AD"/>
    <w:rsid w:val="00DF7A3C"/>
    <w:rsid w:val="00DF7F70"/>
    <w:rsid w:val="00E00354"/>
    <w:rsid w:val="00E0059C"/>
    <w:rsid w:val="00E006AB"/>
    <w:rsid w:val="00E00935"/>
    <w:rsid w:val="00E00DC5"/>
    <w:rsid w:val="00E01940"/>
    <w:rsid w:val="00E01B54"/>
    <w:rsid w:val="00E01C4C"/>
    <w:rsid w:val="00E02233"/>
    <w:rsid w:val="00E0231C"/>
    <w:rsid w:val="00E027FF"/>
    <w:rsid w:val="00E030C5"/>
    <w:rsid w:val="00E032C0"/>
    <w:rsid w:val="00E03322"/>
    <w:rsid w:val="00E0353A"/>
    <w:rsid w:val="00E03EB0"/>
    <w:rsid w:val="00E0429F"/>
    <w:rsid w:val="00E0453E"/>
    <w:rsid w:val="00E047A8"/>
    <w:rsid w:val="00E04F24"/>
    <w:rsid w:val="00E051FF"/>
    <w:rsid w:val="00E053A9"/>
    <w:rsid w:val="00E057C9"/>
    <w:rsid w:val="00E05838"/>
    <w:rsid w:val="00E05A12"/>
    <w:rsid w:val="00E06636"/>
    <w:rsid w:val="00E06EF1"/>
    <w:rsid w:val="00E06FA1"/>
    <w:rsid w:val="00E074DC"/>
    <w:rsid w:val="00E103DE"/>
    <w:rsid w:val="00E10579"/>
    <w:rsid w:val="00E10B45"/>
    <w:rsid w:val="00E13A6A"/>
    <w:rsid w:val="00E144E3"/>
    <w:rsid w:val="00E14B82"/>
    <w:rsid w:val="00E1573F"/>
    <w:rsid w:val="00E15DA0"/>
    <w:rsid w:val="00E1646F"/>
    <w:rsid w:val="00E169BE"/>
    <w:rsid w:val="00E16C61"/>
    <w:rsid w:val="00E16DA7"/>
    <w:rsid w:val="00E16E7B"/>
    <w:rsid w:val="00E172DB"/>
    <w:rsid w:val="00E17B28"/>
    <w:rsid w:val="00E201CA"/>
    <w:rsid w:val="00E20814"/>
    <w:rsid w:val="00E211C7"/>
    <w:rsid w:val="00E21D7A"/>
    <w:rsid w:val="00E22B71"/>
    <w:rsid w:val="00E22E05"/>
    <w:rsid w:val="00E23546"/>
    <w:rsid w:val="00E24435"/>
    <w:rsid w:val="00E24CB9"/>
    <w:rsid w:val="00E25903"/>
    <w:rsid w:val="00E2597D"/>
    <w:rsid w:val="00E25C22"/>
    <w:rsid w:val="00E25E93"/>
    <w:rsid w:val="00E26889"/>
    <w:rsid w:val="00E27982"/>
    <w:rsid w:val="00E301AB"/>
    <w:rsid w:val="00E31075"/>
    <w:rsid w:val="00E31745"/>
    <w:rsid w:val="00E31891"/>
    <w:rsid w:val="00E325D7"/>
    <w:rsid w:val="00E328C6"/>
    <w:rsid w:val="00E330E7"/>
    <w:rsid w:val="00E337C2"/>
    <w:rsid w:val="00E33878"/>
    <w:rsid w:val="00E3543E"/>
    <w:rsid w:val="00E35CAB"/>
    <w:rsid w:val="00E3602E"/>
    <w:rsid w:val="00E36A99"/>
    <w:rsid w:val="00E36AAE"/>
    <w:rsid w:val="00E374B0"/>
    <w:rsid w:val="00E37649"/>
    <w:rsid w:val="00E37A95"/>
    <w:rsid w:val="00E403A4"/>
    <w:rsid w:val="00E407D3"/>
    <w:rsid w:val="00E40809"/>
    <w:rsid w:val="00E41097"/>
    <w:rsid w:val="00E41550"/>
    <w:rsid w:val="00E41737"/>
    <w:rsid w:val="00E4180E"/>
    <w:rsid w:val="00E41B5C"/>
    <w:rsid w:val="00E42E50"/>
    <w:rsid w:val="00E43668"/>
    <w:rsid w:val="00E43CF2"/>
    <w:rsid w:val="00E43EBE"/>
    <w:rsid w:val="00E4460A"/>
    <w:rsid w:val="00E4464F"/>
    <w:rsid w:val="00E46AD2"/>
    <w:rsid w:val="00E46D07"/>
    <w:rsid w:val="00E473BD"/>
    <w:rsid w:val="00E47ADE"/>
    <w:rsid w:val="00E47E5C"/>
    <w:rsid w:val="00E50844"/>
    <w:rsid w:val="00E51152"/>
    <w:rsid w:val="00E51722"/>
    <w:rsid w:val="00E517FA"/>
    <w:rsid w:val="00E51878"/>
    <w:rsid w:val="00E51D4A"/>
    <w:rsid w:val="00E51DFF"/>
    <w:rsid w:val="00E5257A"/>
    <w:rsid w:val="00E546E0"/>
    <w:rsid w:val="00E55662"/>
    <w:rsid w:val="00E56459"/>
    <w:rsid w:val="00E5667A"/>
    <w:rsid w:val="00E57799"/>
    <w:rsid w:val="00E5781D"/>
    <w:rsid w:val="00E57A5F"/>
    <w:rsid w:val="00E57B64"/>
    <w:rsid w:val="00E57CA5"/>
    <w:rsid w:val="00E60656"/>
    <w:rsid w:val="00E60D1F"/>
    <w:rsid w:val="00E624DC"/>
    <w:rsid w:val="00E62590"/>
    <w:rsid w:val="00E62706"/>
    <w:rsid w:val="00E62985"/>
    <w:rsid w:val="00E62E09"/>
    <w:rsid w:val="00E62F8A"/>
    <w:rsid w:val="00E630C5"/>
    <w:rsid w:val="00E63758"/>
    <w:rsid w:val="00E63F0E"/>
    <w:rsid w:val="00E642DF"/>
    <w:rsid w:val="00E64388"/>
    <w:rsid w:val="00E649F0"/>
    <w:rsid w:val="00E64A0C"/>
    <w:rsid w:val="00E650CC"/>
    <w:rsid w:val="00E650F6"/>
    <w:rsid w:val="00E662C1"/>
    <w:rsid w:val="00E6638E"/>
    <w:rsid w:val="00E6774D"/>
    <w:rsid w:val="00E679D4"/>
    <w:rsid w:val="00E67C88"/>
    <w:rsid w:val="00E7009E"/>
    <w:rsid w:val="00E70430"/>
    <w:rsid w:val="00E70906"/>
    <w:rsid w:val="00E70AC4"/>
    <w:rsid w:val="00E70ADF"/>
    <w:rsid w:val="00E70B77"/>
    <w:rsid w:val="00E70D51"/>
    <w:rsid w:val="00E7108D"/>
    <w:rsid w:val="00E715D4"/>
    <w:rsid w:val="00E7276A"/>
    <w:rsid w:val="00E730AF"/>
    <w:rsid w:val="00E73962"/>
    <w:rsid w:val="00E73E10"/>
    <w:rsid w:val="00E73FAF"/>
    <w:rsid w:val="00E74F9F"/>
    <w:rsid w:val="00E7532F"/>
    <w:rsid w:val="00E75C3B"/>
    <w:rsid w:val="00E75C50"/>
    <w:rsid w:val="00E75EFF"/>
    <w:rsid w:val="00E75F25"/>
    <w:rsid w:val="00E75F68"/>
    <w:rsid w:val="00E77053"/>
    <w:rsid w:val="00E771F6"/>
    <w:rsid w:val="00E77355"/>
    <w:rsid w:val="00E776AC"/>
    <w:rsid w:val="00E77F6F"/>
    <w:rsid w:val="00E8037C"/>
    <w:rsid w:val="00E80AEB"/>
    <w:rsid w:val="00E80C0C"/>
    <w:rsid w:val="00E80EF8"/>
    <w:rsid w:val="00E80F3F"/>
    <w:rsid w:val="00E81168"/>
    <w:rsid w:val="00E81465"/>
    <w:rsid w:val="00E81466"/>
    <w:rsid w:val="00E814E2"/>
    <w:rsid w:val="00E821AE"/>
    <w:rsid w:val="00E821E9"/>
    <w:rsid w:val="00E822DF"/>
    <w:rsid w:val="00E825AA"/>
    <w:rsid w:val="00E8275E"/>
    <w:rsid w:val="00E8402D"/>
    <w:rsid w:val="00E84CF5"/>
    <w:rsid w:val="00E857AF"/>
    <w:rsid w:val="00E86322"/>
    <w:rsid w:val="00E86402"/>
    <w:rsid w:val="00E8784F"/>
    <w:rsid w:val="00E87A9D"/>
    <w:rsid w:val="00E90085"/>
    <w:rsid w:val="00E907CE"/>
    <w:rsid w:val="00E90AC9"/>
    <w:rsid w:val="00E9100B"/>
    <w:rsid w:val="00E92550"/>
    <w:rsid w:val="00E927EC"/>
    <w:rsid w:val="00E92884"/>
    <w:rsid w:val="00E932A5"/>
    <w:rsid w:val="00E93550"/>
    <w:rsid w:val="00E93808"/>
    <w:rsid w:val="00E93D3A"/>
    <w:rsid w:val="00E93DFF"/>
    <w:rsid w:val="00E94160"/>
    <w:rsid w:val="00E96135"/>
    <w:rsid w:val="00E962AF"/>
    <w:rsid w:val="00E9708A"/>
    <w:rsid w:val="00E9735D"/>
    <w:rsid w:val="00E97C70"/>
    <w:rsid w:val="00E97F3A"/>
    <w:rsid w:val="00EA0124"/>
    <w:rsid w:val="00EA1138"/>
    <w:rsid w:val="00EA1B13"/>
    <w:rsid w:val="00EA2689"/>
    <w:rsid w:val="00EA32F1"/>
    <w:rsid w:val="00EA463A"/>
    <w:rsid w:val="00EA46AC"/>
    <w:rsid w:val="00EA4B17"/>
    <w:rsid w:val="00EA5397"/>
    <w:rsid w:val="00EA5536"/>
    <w:rsid w:val="00EA6529"/>
    <w:rsid w:val="00EA689C"/>
    <w:rsid w:val="00EA749D"/>
    <w:rsid w:val="00EA76E4"/>
    <w:rsid w:val="00EA796F"/>
    <w:rsid w:val="00EA7E91"/>
    <w:rsid w:val="00EB0310"/>
    <w:rsid w:val="00EB048A"/>
    <w:rsid w:val="00EB0736"/>
    <w:rsid w:val="00EB123A"/>
    <w:rsid w:val="00EB1C92"/>
    <w:rsid w:val="00EB23A4"/>
    <w:rsid w:val="00EB23E3"/>
    <w:rsid w:val="00EB2576"/>
    <w:rsid w:val="00EB2881"/>
    <w:rsid w:val="00EB2C3F"/>
    <w:rsid w:val="00EB34AB"/>
    <w:rsid w:val="00EB350D"/>
    <w:rsid w:val="00EB39BF"/>
    <w:rsid w:val="00EB40C6"/>
    <w:rsid w:val="00EB4138"/>
    <w:rsid w:val="00EB41F7"/>
    <w:rsid w:val="00EB4E83"/>
    <w:rsid w:val="00EB5A6F"/>
    <w:rsid w:val="00EB5F90"/>
    <w:rsid w:val="00EB620D"/>
    <w:rsid w:val="00EB63D7"/>
    <w:rsid w:val="00EB63F0"/>
    <w:rsid w:val="00EB68A5"/>
    <w:rsid w:val="00EB6979"/>
    <w:rsid w:val="00EB6DDB"/>
    <w:rsid w:val="00EB6EB1"/>
    <w:rsid w:val="00EC1931"/>
    <w:rsid w:val="00EC1C79"/>
    <w:rsid w:val="00EC250C"/>
    <w:rsid w:val="00EC263E"/>
    <w:rsid w:val="00EC34B6"/>
    <w:rsid w:val="00EC440B"/>
    <w:rsid w:val="00EC510B"/>
    <w:rsid w:val="00EC56E9"/>
    <w:rsid w:val="00EC612D"/>
    <w:rsid w:val="00EC61C2"/>
    <w:rsid w:val="00EC6937"/>
    <w:rsid w:val="00EC696B"/>
    <w:rsid w:val="00EC6CA0"/>
    <w:rsid w:val="00EC72AA"/>
    <w:rsid w:val="00EC7566"/>
    <w:rsid w:val="00EC7A16"/>
    <w:rsid w:val="00ED158E"/>
    <w:rsid w:val="00ED1A23"/>
    <w:rsid w:val="00ED1E43"/>
    <w:rsid w:val="00ED231B"/>
    <w:rsid w:val="00ED2C3F"/>
    <w:rsid w:val="00ED33C5"/>
    <w:rsid w:val="00ED34BE"/>
    <w:rsid w:val="00ED34ED"/>
    <w:rsid w:val="00ED3947"/>
    <w:rsid w:val="00ED39FD"/>
    <w:rsid w:val="00ED3CA2"/>
    <w:rsid w:val="00ED4427"/>
    <w:rsid w:val="00ED44C2"/>
    <w:rsid w:val="00ED49D7"/>
    <w:rsid w:val="00ED50BE"/>
    <w:rsid w:val="00ED51B4"/>
    <w:rsid w:val="00ED5396"/>
    <w:rsid w:val="00ED5E00"/>
    <w:rsid w:val="00ED615A"/>
    <w:rsid w:val="00ED6363"/>
    <w:rsid w:val="00ED656D"/>
    <w:rsid w:val="00ED7691"/>
    <w:rsid w:val="00EE0518"/>
    <w:rsid w:val="00EE0A76"/>
    <w:rsid w:val="00EE0FE1"/>
    <w:rsid w:val="00EE11E8"/>
    <w:rsid w:val="00EE14A7"/>
    <w:rsid w:val="00EE1B42"/>
    <w:rsid w:val="00EE1FA5"/>
    <w:rsid w:val="00EE281E"/>
    <w:rsid w:val="00EE2E81"/>
    <w:rsid w:val="00EE2F04"/>
    <w:rsid w:val="00EE31C2"/>
    <w:rsid w:val="00EE3D59"/>
    <w:rsid w:val="00EE49BF"/>
    <w:rsid w:val="00EE4CEA"/>
    <w:rsid w:val="00EE4F87"/>
    <w:rsid w:val="00EE54A2"/>
    <w:rsid w:val="00EE5EB5"/>
    <w:rsid w:val="00EE6BAC"/>
    <w:rsid w:val="00EE6FF5"/>
    <w:rsid w:val="00EE75A9"/>
    <w:rsid w:val="00EE7FDE"/>
    <w:rsid w:val="00EF0198"/>
    <w:rsid w:val="00EF0557"/>
    <w:rsid w:val="00EF0A22"/>
    <w:rsid w:val="00EF0A48"/>
    <w:rsid w:val="00EF1AAC"/>
    <w:rsid w:val="00EF1EE9"/>
    <w:rsid w:val="00EF2148"/>
    <w:rsid w:val="00EF2B65"/>
    <w:rsid w:val="00EF2F9E"/>
    <w:rsid w:val="00EF3048"/>
    <w:rsid w:val="00EF3088"/>
    <w:rsid w:val="00EF33E1"/>
    <w:rsid w:val="00EF3443"/>
    <w:rsid w:val="00EF3989"/>
    <w:rsid w:val="00EF545D"/>
    <w:rsid w:val="00EF67C8"/>
    <w:rsid w:val="00EF68F4"/>
    <w:rsid w:val="00EF78CC"/>
    <w:rsid w:val="00EF7B0C"/>
    <w:rsid w:val="00F00313"/>
    <w:rsid w:val="00F0061F"/>
    <w:rsid w:val="00F00DCD"/>
    <w:rsid w:val="00F02027"/>
    <w:rsid w:val="00F02978"/>
    <w:rsid w:val="00F02F28"/>
    <w:rsid w:val="00F0300F"/>
    <w:rsid w:val="00F038FA"/>
    <w:rsid w:val="00F04344"/>
    <w:rsid w:val="00F055DE"/>
    <w:rsid w:val="00F059F6"/>
    <w:rsid w:val="00F07B7C"/>
    <w:rsid w:val="00F101D5"/>
    <w:rsid w:val="00F1032B"/>
    <w:rsid w:val="00F10478"/>
    <w:rsid w:val="00F11872"/>
    <w:rsid w:val="00F11913"/>
    <w:rsid w:val="00F1256F"/>
    <w:rsid w:val="00F129F8"/>
    <w:rsid w:val="00F13136"/>
    <w:rsid w:val="00F13B63"/>
    <w:rsid w:val="00F13DCC"/>
    <w:rsid w:val="00F140F4"/>
    <w:rsid w:val="00F14100"/>
    <w:rsid w:val="00F144EA"/>
    <w:rsid w:val="00F15507"/>
    <w:rsid w:val="00F1569C"/>
    <w:rsid w:val="00F15E5C"/>
    <w:rsid w:val="00F17E89"/>
    <w:rsid w:val="00F17EFD"/>
    <w:rsid w:val="00F2090F"/>
    <w:rsid w:val="00F20E9F"/>
    <w:rsid w:val="00F2172B"/>
    <w:rsid w:val="00F217CB"/>
    <w:rsid w:val="00F219EE"/>
    <w:rsid w:val="00F21F98"/>
    <w:rsid w:val="00F22C65"/>
    <w:rsid w:val="00F2314F"/>
    <w:rsid w:val="00F23364"/>
    <w:rsid w:val="00F23CCE"/>
    <w:rsid w:val="00F2417A"/>
    <w:rsid w:val="00F24383"/>
    <w:rsid w:val="00F24B0B"/>
    <w:rsid w:val="00F24F04"/>
    <w:rsid w:val="00F2514B"/>
    <w:rsid w:val="00F25263"/>
    <w:rsid w:val="00F258D2"/>
    <w:rsid w:val="00F25C32"/>
    <w:rsid w:val="00F26639"/>
    <w:rsid w:val="00F27583"/>
    <w:rsid w:val="00F2773D"/>
    <w:rsid w:val="00F27958"/>
    <w:rsid w:val="00F30541"/>
    <w:rsid w:val="00F30563"/>
    <w:rsid w:val="00F3066C"/>
    <w:rsid w:val="00F30BCB"/>
    <w:rsid w:val="00F30CD8"/>
    <w:rsid w:val="00F30EA7"/>
    <w:rsid w:val="00F31347"/>
    <w:rsid w:val="00F31E6B"/>
    <w:rsid w:val="00F31E73"/>
    <w:rsid w:val="00F31F24"/>
    <w:rsid w:val="00F324DA"/>
    <w:rsid w:val="00F32534"/>
    <w:rsid w:val="00F33AD1"/>
    <w:rsid w:val="00F3490E"/>
    <w:rsid w:val="00F35834"/>
    <w:rsid w:val="00F36940"/>
    <w:rsid w:val="00F3694D"/>
    <w:rsid w:val="00F36F07"/>
    <w:rsid w:val="00F36F99"/>
    <w:rsid w:val="00F37C68"/>
    <w:rsid w:val="00F37E68"/>
    <w:rsid w:val="00F407E3"/>
    <w:rsid w:val="00F408AE"/>
    <w:rsid w:val="00F40B71"/>
    <w:rsid w:val="00F40DF7"/>
    <w:rsid w:val="00F41826"/>
    <w:rsid w:val="00F41FB8"/>
    <w:rsid w:val="00F42F30"/>
    <w:rsid w:val="00F43BDF"/>
    <w:rsid w:val="00F43E41"/>
    <w:rsid w:val="00F44084"/>
    <w:rsid w:val="00F44223"/>
    <w:rsid w:val="00F44A7E"/>
    <w:rsid w:val="00F44DC4"/>
    <w:rsid w:val="00F453E9"/>
    <w:rsid w:val="00F46B2E"/>
    <w:rsid w:val="00F46FD3"/>
    <w:rsid w:val="00F47A39"/>
    <w:rsid w:val="00F47CC1"/>
    <w:rsid w:val="00F50064"/>
    <w:rsid w:val="00F50C22"/>
    <w:rsid w:val="00F517EB"/>
    <w:rsid w:val="00F518B3"/>
    <w:rsid w:val="00F51918"/>
    <w:rsid w:val="00F51982"/>
    <w:rsid w:val="00F5205A"/>
    <w:rsid w:val="00F52682"/>
    <w:rsid w:val="00F52A53"/>
    <w:rsid w:val="00F52B07"/>
    <w:rsid w:val="00F52C3F"/>
    <w:rsid w:val="00F52E36"/>
    <w:rsid w:val="00F531BA"/>
    <w:rsid w:val="00F53942"/>
    <w:rsid w:val="00F53C70"/>
    <w:rsid w:val="00F54208"/>
    <w:rsid w:val="00F54350"/>
    <w:rsid w:val="00F54718"/>
    <w:rsid w:val="00F54B0D"/>
    <w:rsid w:val="00F55F7A"/>
    <w:rsid w:val="00F569D9"/>
    <w:rsid w:val="00F56C37"/>
    <w:rsid w:val="00F56FE2"/>
    <w:rsid w:val="00F57481"/>
    <w:rsid w:val="00F576E9"/>
    <w:rsid w:val="00F5786E"/>
    <w:rsid w:val="00F57AAF"/>
    <w:rsid w:val="00F608C6"/>
    <w:rsid w:val="00F60F78"/>
    <w:rsid w:val="00F61571"/>
    <w:rsid w:val="00F61F4E"/>
    <w:rsid w:val="00F624EF"/>
    <w:rsid w:val="00F627D2"/>
    <w:rsid w:val="00F62C36"/>
    <w:rsid w:val="00F63003"/>
    <w:rsid w:val="00F6322A"/>
    <w:rsid w:val="00F638A2"/>
    <w:rsid w:val="00F64C0C"/>
    <w:rsid w:val="00F65141"/>
    <w:rsid w:val="00F65A51"/>
    <w:rsid w:val="00F65ECB"/>
    <w:rsid w:val="00F6671A"/>
    <w:rsid w:val="00F6678C"/>
    <w:rsid w:val="00F70337"/>
    <w:rsid w:val="00F7047C"/>
    <w:rsid w:val="00F70A2E"/>
    <w:rsid w:val="00F71A68"/>
    <w:rsid w:val="00F71AF4"/>
    <w:rsid w:val="00F71B55"/>
    <w:rsid w:val="00F725A2"/>
    <w:rsid w:val="00F72908"/>
    <w:rsid w:val="00F73332"/>
    <w:rsid w:val="00F73FF6"/>
    <w:rsid w:val="00F740E1"/>
    <w:rsid w:val="00F746C6"/>
    <w:rsid w:val="00F75350"/>
    <w:rsid w:val="00F768E9"/>
    <w:rsid w:val="00F76B6E"/>
    <w:rsid w:val="00F7750A"/>
    <w:rsid w:val="00F77946"/>
    <w:rsid w:val="00F7798B"/>
    <w:rsid w:val="00F77E90"/>
    <w:rsid w:val="00F802D1"/>
    <w:rsid w:val="00F80506"/>
    <w:rsid w:val="00F80D86"/>
    <w:rsid w:val="00F810CC"/>
    <w:rsid w:val="00F82350"/>
    <w:rsid w:val="00F82885"/>
    <w:rsid w:val="00F82960"/>
    <w:rsid w:val="00F832C8"/>
    <w:rsid w:val="00F83C1A"/>
    <w:rsid w:val="00F847C7"/>
    <w:rsid w:val="00F84E20"/>
    <w:rsid w:val="00F85C32"/>
    <w:rsid w:val="00F85EEC"/>
    <w:rsid w:val="00F8683F"/>
    <w:rsid w:val="00F908CF"/>
    <w:rsid w:val="00F90993"/>
    <w:rsid w:val="00F91050"/>
    <w:rsid w:val="00F91808"/>
    <w:rsid w:val="00F919BF"/>
    <w:rsid w:val="00F91AB7"/>
    <w:rsid w:val="00F91FD2"/>
    <w:rsid w:val="00F9263A"/>
    <w:rsid w:val="00F928CF"/>
    <w:rsid w:val="00F92CF5"/>
    <w:rsid w:val="00F93074"/>
    <w:rsid w:val="00F93091"/>
    <w:rsid w:val="00F9371B"/>
    <w:rsid w:val="00F9378C"/>
    <w:rsid w:val="00F93F7E"/>
    <w:rsid w:val="00F94665"/>
    <w:rsid w:val="00F95618"/>
    <w:rsid w:val="00F95668"/>
    <w:rsid w:val="00F9584B"/>
    <w:rsid w:val="00F95FEA"/>
    <w:rsid w:val="00F969F1"/>
    <w:rsid w:val="00F96A9D"/>
    <w:rsid w:val="00F97937"/>
    <w:rsid w:val="00F97988"/>
    <w:rsid w:val="00F97D92"/>
    <w:rsid w:val="00FA03A3"/>
    <w:rsid w:val="00FA075A"/>
    <w:rsid w:val="00FA106E"/>
    <w:rsid w:val="00FA1836"/>
    <w:rsid w:val="00FA1A6B"/>
    <w:rsid w:val="00FA1B8B"/>
    <w:rsid w:val="00FA1E3B"/>
    <w:rsid w:val="00FA24F9"/>
    <w:rsid w:val="00FA2586"/>
    <w:rsid w:val="00FA3CA0"/>
    <w:rsid w:val="00FA3E61"/>
    <w:rsid w:val="00FA4011"/>
    <w:rsid w:val="00FA4F69"/>
    <w:rsid w:val="00FA5169"/>
    <w:rsid w:val="00FA5507"/>
    <w:rsid w:val="00FA5EC2"/>
    <w:rsid w:val="00FA6059"/>
    <w:rsid w:val="00FA79CF"/>
    <w:rsid w:val="00FB0137"/>
    <w:rsid w:val="00FB03F7"/>
    <w:rsid w:val="00FB0568"/>
    <w:rsid w:val="00FB06D9"/>
    <w:rsid w:val="00FB0A93"/>
    <w:rsid w:val="00FB0B03"/>
    <w:rsid w:val="00FB1371"/>
    <w:rsid w:val="00FB1387"/>
    <w:rsid w:val="00FB15A3"/>
    <w:rsid w:val="00FB162F"/>
    <w:rsid w:val="00FB1CB6"/>
    <w:rsid w:val="00FB1F93"/>
    <w:rsid w:val="00FB24A6"/>
    <w:rsid w:val="00FB2727"/>
    <w:rsid w:val="00FB2F71"/>
    <w:rsid w:val="00FB2FAA"/>
    <w:rsid w:val="00FB35A5"/>
    <w:rsid w:val="00FB3C68"/>
    <w:rsid w:val="00FB4890"/>
    <w:rsid w:val="00FB4D41"/>
    <w:rsid w:val="00FB4F10"/>
    <w:rsid w:val="00FB540D"/>
    <w:rsid w:val="00FB557C"/>
    <w:rsid w:val="00FB55F1"/>
    <w:rsid w:val="00FB5A6A"/>
    <w:rsid w:val="00FB5CB8"/>
    <w:rsid w:val="00FB5F23"/>
    <w:rsid w:val="00FB685D"/>
    <w:rsid w:val="00FB7479"/>
    <w:rsid w:val="00FB7590"/>
    <w:rsid w:val="00FB7800"/>
    <w:rsid w:val="00FC014F"/>
    <w:rsid w:val="00FC07CA"/>
    <w:rsid w:val="00FC0BF1"/>
    <w:rsid w:val="00FC1217"/>
    <w:rsid w:val="00FC1567"/>
    <w:rsid w:val="00FC15CC"/>
    <w:rsid w:val="00FC2212"/>
    <w:rsid w:val="00FC2321"/>
    <w:rsid w:val="00FC2584"/>
    <w:rsid w:val="00FC2B41"/>
    <w:rsid w:val="00FC346A"/>
    <w:rsid w:val="00FC36D4"/>
    <w:rsid w:val="00FC3966"/>
    <w:rsid w:val="00FC4A96"/>
    <w:rsid w:val="00FC4B1D"/>
    <w:rsid w:val="00FC4D48"/>
    <w:rsid w:val="00FC521A"/>
    <w:rsid w:val="00FC5BE6"/>
    <w:rsid w:val="00FC630E"/>
    <w:rsid w:val="00FC705D"/>
    <w:rsid w:val="00FC7A3B"/>
    <w:rsid w:val="00FC7B52"/>
    <w:rsid w:val="00FC7C64"/>
    <w:rsid w:val="00FD0A1E"/>
    <w:rsid w:val="00FD0C0E"/>
    <w:rsid w:val="00FD0FB6"/>
    <w:rsid w:val="00FD103D"/>
    <w:rsid w:val="00FD17D4"/>
    <w:rsid w:val="00FD1EA8"/>
    <w:rsid w:val="00FD2E26"/>
    <w:rsid w:val="00FD3535"/>
    <w:rsid w:val="00FD386C"/>
    <w:rsid w:val="00FD3970"/>
    <w:rsid w:val="00FD3B6E"/>
    <w:rsid w:val="00FD4462"/>
    <w:rsid w:val="00FD46C1"/>
    <w:rsid w:val="00FD4D02"/>
    <w:rsid w:val="00FD6030"/>
    <w:rsid w:val="00FD660D"/>
    <w:rsid w:val="00FE14E4"/>
    <w:rsid w:val="00FE1BED"/>
    <w:rsid w:val="00FE1F75"/>
    <w:rsid w:val="00FE1FD0"/>
    <w:rsid w:val="00FE239E"/>
    <w:rsid w:val="00FE4150"/>
    <w:rsid w:val="00FE41E9"/>
    <w:rsid w:val="00FE504A"/>
    <w:rsid w:val="00FE5906"/>
    <w:rsid w:val="00FE5945"/>
    <w:rsid w:val="00FE6BD1"/>
    <w:rsid w:val="00FE728D"/>
    <w:rsid w:val="00FF057A"/>
    <w:rsid w:val="00FF0A36"/>
    <w:rsid w:val="00FF0F21"/>
    <w:rsid w:val="00FF14A0"/>
    <w:rsid w:val="00FF14FC"/>
    <w:rsid w:val="00FF153D"/>
    <w:rsid w:val="00FF2739"/>
    <w:rsid w:val="00FF3EE4"/>
    <w:rsid w:val="00FF5626"/>
    <w:rsid w:val="00FF5918"/>
    <w:rsid w:val="00FF604D"/>
    <w:rsid w:val="00FF70DF"/>
    <w:rsid w:val="00FF72A2"/>
    <w:rsid w:val="00FF7EED"/>
    <w:rsid w:val="00FF7F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15020A35-D137-4C2B-8AF7-319FBF20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368"/>
    <w:pPr>
      <w:spacing w:line="360" w:lineRule="auto"/>
      <w:jc w:val="both"/>
    </w:pPr>
    <w:rPr>
      <w:rFonts w:ascii="Arial" w:hAnsi="Arial"/>
      <w:sz w:val="24"/>
      <w:szCs w:val="24"/>
      <w:lang w:eastAsia="es-ES"/>
    </w:rPr>
  </w:style>
  <w:style w:type="paragraph" w:styleId="Ttulo1">
    <w:name w:val="heading 1"/>
    <w:basedOn w:val="Normal"/>
    <w:next w:val="Normal"/>
    <w:link w:val="Ttulo1Car"/>
    <w:qFormat/>
    <w:rsid w:val="00784AF5"/>
    <w:pPr>
      <w:keepNext/>
      <w:jc w:val="center"/>
      <w:outlineLvl w:val="0"/>
    </w:pPr>
    <w:rPr>
      <w:b/>
      <w:lang w:val="es-ES_tradnl"/>
    </w:rPr>
  </w:style>
  <w:style w:type="paragraph" w:styleId="Ttulo2">
    <w:name w:val="heading 2"/>
    <w:basedOn w:val="Normal"/>
    <w:next w:val="Normal"/>
    <w:qFormat/>
    <w:rsid w:val="00784AF5"/>
    <w:pPr>
      <w:keepNext/>
      <w:jc w:val="center"/>
      <w:outlineLvl w:val="1"/>
    </w:pPr>
    <w:rPr>
      <w:lang w:val="es-ES_tradnl"/>
    </w:rPr>
  </w:style>
  <w:style w:type="paragraph" w:styleId="Ttulo3">
    <w:name w:val="heading 3"/>
    <w:basedOn w:val="Normal"/>
    <w:next w:val="Normal"/>
    <w:link w:val="Ttulo3Car"/>
    <w:qFormat/>
    <w:rsid w:val="00784AF5"/>
    <w:pPr>
      <w:keepNext/>
      <w:outlineLvl w:val="2"/>
    </w:pPr>
    <w:rPr>
      <w:b/>
      <w:sz w:val="28"/>
      <w:lang w:eastAsia="x-none"/>
    </w:rPr>
  </w:style>
  <w:style w:type="paragraph" w:styleId="Ttulo4">
    <w:name w:val="heading 4"/>
    <w:basedOn w:val="Normal"/>
    <w:next w:val="Normal"/>
    <w:qFormat/>
    <w:rsid w:val="0061114C"/>
    <w:pPr>
      <w:keepNext/>
      <w:spacing w:before="240" w:after="60"/>
      <w:outlineLvl w:val="3"/>
    </w:pPr>
    <w:rPr>
      <w:b/>
      <w:bCs/>
      <w:sz w:val="28"/>
      <w:szCs w:val="28"/>
    </w:rPr>
  </w:style>
  <w:style w:type="paragraph" w:styleId="Ttulo5">
    <w:name w:val="heading 5"/>
    <w:basedOn w:val="Normal"/>
    <w:next w:val="Normal"/>
    <w:qFormat/>
    <w:rsid w:val="00784AF5"/>
    <w:pPr>
      <w:spacing w:before="240" w:after="60"/>
      <w:outlineLvl w:val="4"/>
    </w:pPr>
    <w:rPr>
      <w:b/>
      <w:bCs/>
      <w:i/>
      <w:iCs/>
      <w:sz w:val="26"/>
      <w:szCs w:val="26"/>
    </w:rPr>
  </w:style>
  <w:style w:type="paragraph" w:styleId="Ttulo6">
    <w:name w:val="heading 6"/>
    <w:basedOn w:val="Normal"/>
    <w:next w:val="Normal"/>
    <w:qFormat/>
    <w:rsid w:val="00784AF5"/>
    <w:pPr>
      <w:keepNext/>
      <w:outlineLvl w:val="5"/>
    </w:pPr>
    <w:rPr>
      <w:b/>
      <w:sz w:val="28"/>
      <w:lang w:val="es-ES_tradnl"/>
    </w:rPr>
  </w:style>
  <w:style w:type="paragraph" w:styleId="Ttulo7">
    <w:name w:val="heading 7"/>
    <w:basedOn w:val="Normal"/>
    <w:next w:val="Normal"/>
    <w:qFormat/>
    <w:rsid w:val="00784AF5"/>
    <w:pPr>
      <w:keepNext/>
      <w:jc w:val="right"/>
      <w:outlineLvl w:val="6"/>
    </w:pPr>
    <w:rPr>
      <w:i/>
      <w:lang w:val="es-ES_tradnl"/>
    </w:rPr>
  </w:style>
  <w:style w:type="paragraph" w:styleId="Ttulo9">
    <w:name w:val="heading 9"/>
    <w:basedOn w:val="Normal"/>
    <w:next w:val="Normal"/>
    <w:qFormat/>
    <w:rsid w:val="00784AF5"/>
    <w:pPr>
      <w:keepNext/>
      <w:outlineLvl w:val="8"/>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784AF5"/>
    <w:pPr>
      <w:jc w:val="center"/>
    </w:pPr>
    <w:rPr>
      <w:b/>
      <w:sz w:val="28"/>
      <w:lang w:val="es-ES_tradnl"/>
    </w:rPr>
  </w:style>
  <w:style w:type="paragraph" w:styleId="Sangradetextonormal">
    <w:name w:val="Body Text Indent"/>
    <w:basedOn w:val="Normal"/>
    <w:rsid w:val="00784AF5"/>
    <w:pPr>
      <w:ind w:left="283"/>
    </w:pPr>
    <w:rPr>
      <w:lang w:val="es-ES_tradnl"/>
    </w:rPr>
  </w:style>
  <w:style w:type="paragraph" w:styleId="Textoindependiente2">
    <w:name w:val="Body Text 2"/>
    <w:basedOn w:val="Normal"/>
    <w:link w:val="Textoindependiente2Car"/>
    <w:rsid w:val="00C52ADF"/>
    <w:pPr>
      <w:spacing w:line="240" w:lineRule="auto"/>
    </w:pPr>
    <w:rPr>
      <w:lang w:val="es-ES_tradnl"/>
    </w:rPr>
  </w:style>
  <w:style w:type="paragraph" w:styleId="Textoindependiente">
    <w:name w:val="Body Text"/>
    <w:basedOn w:val="Normal"/>
    <w:rsid w:val="00784AF5"/>
    <w:rPr>
      <w:sz w:val="28"/>
      <w:lang w:val="es-ES_tradnl"/>
    </w:rPr>
  </w:style>
  <w:style w:type="paragraph" w:styleId="Piedepgina">
    <w:name w:val="footer"/>
    <w:basedOn w:val="Normal"/>
    <w:link w:val="PiedepginaCar"/>
    <w:uiPriority w:val="99"/>
    <w:rsid w:val="00784AF5"/>
    <w:pPr>
      <w:tabs>
        <w:tab w:val="center" w:pos="4252"/>
        <w:tab w:val="right" w:pos="8504"/>
      </w:tabs>
    </w:pPr>
    <w:rPr>
      <w:lang w:val="x-none"/>
    </w:rPr>
  </w:style>
  <w:style w:type="character" w:styleId="Nmerodepgina">
    <w:name w:val="page number"/>
    <w:basedOn w:val="Fuentedeprrafopredeter"/>
    <w:rsid w:val="00784AF5"/>
  </w:style>
  <w:style w:type="character" w:styleId="Hipervnculo">
    <w:name w:val="Hyperlink"/>
    <w:uiPriority w:val="99"/>
    <w:rsid w:val="00784AF5"/>
    <w:rPr>
      <w:color w:val="0000FF"/>
      <w:u w:val="single"/>
    </w:rPr>
  </w:style>
  <w:style w:type="paragraph" w:styleId="Textoindependiente3">
    <w:name w:val="Body Text 3"/>
    <w:basedOn w:val="Normal"/>
    <w:rsid w:val="00784AF5"/>
    <w:rPr>
      <w:i/>
    </w:rPr>
  </w:style>
  <w:style w:type="character" w:styleId="Hipervnculovisitado">
    <w:name w:val="FollowedHyperlink"/>
    <w:uiPriority w:val="99"/>
    <w:rsid w:val="00784AF5"/>
    <w:rPr>
      <w:color w:val="800080"/>
      <w:u w:val="single"/>
    </w:rPr>
  </w:style>
  <w:style w:type="paragraph" w:styleId="Textonotapie">
    <w:name w:val="footnote text"/>
    <w:basedOn w:val="Normal"/>
    <w:link w:val="TextonotapieCar"/>
    <w:uiPriority w:val="99"/>
    <w:semiHidden/>
    <w:rsid w:val="00784AF5"/>
  </w:style>
  <w:style w:type="character" w:styleId="Refdenotaalpie">
    <w:name w:val="footnote reference"/>
    <w:uiPriority w:val="99"/>
    <w:semiHidden/>
    <w:rsid w:val="00784AF5"/>
    <w:rPr>
      <w:vertAlign w:val="superscript"/>
    </w:rPr>
  </w:style>
  <w:style w:type="paragraph" w:styleId="Subttulo">
    <w:name w:val="Subtitle"/>
    <w:basedOn w:val="Normal"/>
    <w:qFormat/>
    <w:rsid w:val="00784AF5"/>
    <w:pPr>
      <w:jc w:val="center"/>
    </w:pPr>
    <w:rPr>
      <w:b/>
      <w:color w:val="FF0000"/>
      <w:sz w:val="28"/>
      <w:lang w:val="es-ES_tradnl"/>
    </w:rPr>
  </w:style>
  <w:style w:type="paragraph" w:styleId="Textosinformato">
    <w:name w:val="Plain Text"/>
    <w:basedOn w:val="Normal"/>
    <w:link w:val="TextosinformatoCar"/>
    <w:uiPriority w:val="99"/>
    <w:rsid w:val="00784AF5"/>
    <w:rPr>
      <w:rFonts w:ascii="Courier New" w:hAnsi="Courier New"/>
      <w:lang w:val="es-ES"/>
    </w:rPr>
  </w:style>
  <w:style w:type="paragraph" w:styleId="Sangra3detindependiente">
    <w:name w:val="Body Text Indent 3"/>
    <w:basedOn w:val="Normal"/>
    <w:rsid w:val="00784AF5"/>
    <w:pPr>
      <w:ind w:left="709" w:firstLine="11"/>
    </w:pPr>
    <w:rPr>
      <w:sz w:val="22"/>
      <w:lang w:val="es-ES"/>
    </w:rPr>
  </w:style>
  <w:style w:type="paragraph" w:customStyle="1" w:styleId="TITULO2">
    <w:name w:val="TITULO 2"/>
    <w:basedOn w:val="Ttulo2"/>
    <w:autoRedefine/>
    <w:rsid w:val="007974A9"/>
    <w:pPr>
      <w:spacing w:before="120" w:after="120" w:line="240" w:lineRule="auto"/>
    </w:pPr>
    <w:rPr>
      <w:rFonts w:cs="Arial"/>
      <w:b/>
      <w:lang w:val="es-CR"/>
    </w:rPr>
  </w:style>
  <w:style w:type="paragraph" w:customStyle="1" w:styleId="TITULO3">
    <w:name w:val="TITULO 3"/>
    <w:basedOn w:val="Ttulo3"/>
    <w:autoRedefine/>
    <w:rsid w:val="00F93091"/>
    <w:pPr>
      <w:jc w:val="center"/>
    </w:pPr>
    <w:rPr>
      <w:rFonts w:cs="Arial"/>
      <w:szCs w:val="28"/>
      <w:lang w:val="es-ES_tradnl"/>
    </w:rPr>
  </w:style>
  <w:style w:type="paragraph" w:customStyle="1" w:styleId="TITULO1">
    <w:name w:val="TITULO 1"/>
    <w:basedOn w:val="Ttulo1"/>
    <w:autoRedefine/>
    <w:rsid w:val="00F832C8"/>
    <w:pPr>
      <w:spacing w:before="120" w:after="120" w:line="240" w:lineRule="auto"/>
      <w:ind w:right="-158"/>
    </w:pPr>
    <w:rPr>
      <w:rFonts w:cs="Arial"/>
      <w:bCs/>
      <w:caps/>
      <w:color w:val="000000"/>
      <w:sz w:val="28"/>
      <w:szCs w:val="28"/>
    </w:rPr>
  </w:style>
  <w:style w:type="paragraph" w:customStyle="1" w:styleId="Estilo1">
    <w:name w:val="Estilo1"/>
    <w:basedOn w:val="TITULO1"/>
    <w:autoRedefine/>
    <w:rsid w:val="00A915B1"/>
    <w:pPr>
      <w:ind w:right="-159"/>
    </w:pPr>
    <w:rPr>
      <w:i/>
    </w:rPr>
  </w:style>
  <w:style w:type="paragraph" w:styleId="TDC1">
    <w:name w:val="toc 1"/>
    <w:basedOn w:val="Normal"/>
    <w:next w:val="Normal"/>
    <w:autoRedefine/>
    <w:uiPriority w:val="39"/>
    <w:rsid w:val="00D561A1"/>
    <w:pPr>
      <w:tabs>
        <w:tab w:val="right" w:leader="dot" w:pos="8830"/>
      </w:tabs>
      <w:spacing w:line="240" w:lineRule="auto"/>
    </w:pPr>
    <w:rPr>
      <w:noProof/>
      <w:color w:val="0070C0"/>
    </w:rPr>
  </w:style>
  <w:style w:type="paragraph" w:styleId="TDC2">
    <w:name w:val="toc 2"/>
    <w:basedOn w:val="Normal"/>
    <w:next w:val="Normal"/>
    <w:autoRedefine/>
    <w:uiPriority w:val="39"/>
    <w:rsid w:val="007E17BD"/>
    <w:pPr>
      <w:tabs>
        <w:tab w:val="right" w:leader="dot" w:pos="8830"/>
      </w:tabs>
      <w:ind w:left="200"/>
    </w:pPr>
    <w:rPr>
      <w:noProof/>
    </w:rPr>
  </w:style>
  <w:style w:type="paragraph" w:styleId="TDC3">
    <w:name w:val="toc 3"/>
    <w:basedOn w:val="Normal"/>
    <w:next w:val="Normal"/>
    <w:autoRedefine/>
    <w:uiPriority w:val="39"/>
    <w:rsid w:val="00D921BC"/>
    <w:pPr>
      <w:tabs>
        <w:tab w:val="right" w:leader="dot" w:pos="8830"/>
      </w:tabs>
      <w:ind w:left="400"/>
    </w:pPr>
    <w:rPr>
      <w:i/>
      <w:noProof/>
    </w:rPr>
  </w:style>
  <w:style w:type="paragraph" w:styleId="Encabezado">
    <w:name w:val="header"/>
    <w:basedOn w:val="Normal"/>
    <w:rsid w:val="00925B52"/>
    <w:pPr>
      <w:tabs>
        <w:tab w:val="center" w:pos="4252"/>
        <w:tab w:val="right" w:pos="8504"/>
      </w:tabs>
    </w:pPr>
  </w:style>
  <w:style w:type="table" w:styleId="Tablaconcuadrcula">
    <w:name w:val="Table Grid"/>
    <w:basedOn w:val="Tablanormal"/>
    <w:uiPriority w:val="39"/>
    <w:rsid w:val="00B07F45"/>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670F8F"/>
    <w:pPr>
      <w:spacing w:after="120" w:line="480" w:lineRule="auto"/>
      <w:ind w:left="283"/>
    </w:pPr>
  </w:style>
  <w:style w:type="paragraph" w:styleId="Prrafodelista">
    <w:name w:val="List Paragraph"/>
    <w:basedOn w:val="Normal"/>
    <w:qFormat/>
    <w:rsid w:val="00862541"/>
    <w:pPr>
      <w:spacing w:line="240" w:lineRule="auto"/>
      <w:ind w:left="708"/>
      <w:jc w:val="left"/>
    </w:pPr>
    <w:rPr>
      <w:rFonts w:ascii="Times New Roman" w:hAnsi="Times New Roman"/>
      <w:lang w:val="es-ES"/>
    </w:rPr>
  </w:style>
  <w:style w:type="paragraph" w:customStyle="1" w:styleId="TEXTONORMALAM2005">
    <w:name w:val="TEXTO NORMAL AM 2005"/>
    <w:basedOn w:val="Normal"/>
    <w:rsid w:val="00B6108F"/>
    <w:pPr>
      <w:autoSpaceDE w:val="0"/>
      <w:autoSpaceDN w:val="0"/>
      <w:adjustRightInd w:val="0"/>
      <w:spacing w:after="57" w:line="200" w:lineRule="atLeast"/>
      <w:ind w:firstLine="227"/>
      <w:textAlignment w:val="center"/>
    </w:pPr>
    <w:rPr>
      <w:rFonts w:ascii="Palatino Linotype" w:hAnsi="Palatino Linotype" w:cs="Palatino Linotype"/>
      <w:color w:val="000000"/>
      <w:sz w:val="19"/>
      <w:szCs w:val="19"/>
      <w:lang w:val="es-ES_tradnl"/>
    </w:rPr>
  </w:style>
  <w:style w:type="character" w:customStyle="1" w:styleId="A4">
    <w:name w:val="A4"/>
    <w:rsid w:val="00182E43"/>
    <w:rPr>
      <w:rFonts w:cs="QRZWGF+Avenir-Light"/>
      <w:color w:val="000000"/>
      <w:sz w:val="16"/>
      <w:szCs w:val="16"/>
    </w:rPr>
  </w:style>
  <w:style w:type="paragraph" w:customStyle="1" w:styleId="Pa13">
    <w:name w:val="Pa13"/>
    <w:basedOn w:val="Normal"/>
    <w:next w:val="Normal"/>
    <w:rsid w:val="00182E43"/>
    <w:pPr>
      <w:autoSpaceDE w:val="0"/>
      <w:autoSpaceDN w:val="0"/>
      <w:adjustRightInd w:val="0"/>
      <w:spacing w:line="221" w:lineRule="atLeast"/>
      <w:jc w:val="left"/>
    </w:pPr>
    <w:rPr>
      <w:rFonts w:ascii="RZJCUD+Avenir-Medium" w:hAnsi="RZJCUD+Avenir-Medium"/>
      <w:lang w:val="es-ES"/>
    </w:rPr>
  </w:style>
  <w:style w:type="paragraph" w:customStyle="1" w:styleId="Pa11">
    <w:name w:val="Pa11"/>
    <w:basedOn w:val="Normal"/>
    <w:next w:val="Normal"/>
    <w:rsid w:val="00182E43"/>
    <w:pPr>
      <w:autoSpaceDE w:val="0"/>
      <w:autoSpaceDN w:val="0"/>
      <w:adjustRightInd w:val="0"/>
      <w:spacing w:line="201" w:lineRule="atLeast"/>
      <w:jc w:val="left"/>
    </w:pPr>
    <w:rPr>
      <w:rFonts w:ascii="RZJCUD+Avenir-Medium" w:hAnsi="RZJCUD+Avenir-Medium"/>
      <w:lang w:val="es-ES"/>
    </w:rPr>
  </w:style>
  <w:style w:type="paragraph" w:customStyle="1" w:styleId="Pa29">
    <w:name w:val="Pa29"/>
    <w:basedOn w:val="Normal"/>
    <w:next w:val="Normal"/>
    <w:rsid w:val="00182E43"/>
    <w:pPr>
      <w:autoSpaceDE w:val="0"/>
      <w:autoSpaceDN w:val="0"/>
      <w:adjustRightInd w:val="0"/>
      <w:spacing w:line="201" w:lineRule="atLeast"/>
      <w:jc w:val="left"/>
    </w:pPr>
    <w:rPr>
      <w:rFonts w:ascii="RZJCUD+Avenir-Medium" w:hAnsi="RZJCUD+Avenir-Medium"/>
      <w:lang w:val="es-ES"/>
    </w:rPr>
  </w:style>
  <w:style w:type="paragraph" w:customStyle="1" w:styleId="Pa0">
    <w:name w:val="Pa0"/>
    <w:basedOn w:val="Normal"/>
    <w:next w:val="Normal"/>
    <w:rsid w:val="00182E43"/>
    <w:pPr>
      <w:autoSpaceDE w:val="0"/>
      <w:autoSpaceDN w:val="0"/>
      <w:adjustRightInd w:val="0"/>
      <w:spacing w:line="241" w:lineRule="atLeast"/>
      <w:jc w:val="left"/>
    </w:pPr>
    <w:rPr>
      <w:rFonts w:ascii="RZJCUD+Avenir-Medium" w:hAnsi="RZJCUD+Avenir-Medium"/>
      <w:lang w:val="es-ES"/>
    </w:rPr>
  </w:style>
  <w:style w:type="character" w:customStyle="1" w:styleId="A5">
    <w:name w:val="A5"/>
    <w:rsid w:val="00182E43"/>
    <w:rPr>
      <w:rFonts w:ascii="PJPQSH+Avenir-Heavy" w:hAnsi="PJPQSH+Avenir-Heavy" w:cs="PJPQSH+Avenir-Heavy"/>
      <w:color w:val="000000"/>
      <w:sz w:val="14"/>
      <w:szCs w:val="14"/>
    </w:rPr>
  </w:style>
  <w:style w:type="character" w:styleId="Refdecomentario">
    <w:name w:val="annotation reference"/>
    <w:uiPriority w:val="99"/>
    <w:semiHidden/>
    <w:rsid w:val="00DD586C"/>
    <w:rPr>
      <w:sz w:val="16"/>
      <w:szCs w:val="16"/>
    </w:rPr>
  </w:style>
  <w:style w:type="paragraph" w:styleId="Textocomentario">
    <w:name w:val="annotation text"/>
    <w:basedOn w:val="Normal"/>
    <w:link w:val="TextocomentarioCar"/>
    <w:uiPriority w:val="99"/>
    <w:rsid w:val="00DD586C"/>
    <w:rPr>
      <w:sz w:val="20"/>
      <w:szCs w:val="20"/>
    </w:rPr>
  </w:style>
  <w:style w:type="paragraph" w:styleId="Asuntodelcomentario">
    <w:name w:val="annotation subject"/>
    <w:basedOn w:val="Textocomentario"/>
    <w:next w:val="Textocomentario"/>
    <w:semiHidden/>
    <w:rsid w:val="00DD586C"/>
    <w:rPr>
      <w:b/>
      <w:bCs/>
    </w:rPr>
  </w:style>
  <w:style w:type="paragraph" w:styleId="Textodeglobo">
    <w:name w:val="Balloon Text"/>
    <w:basedOn w:val="Normal"/>
    <w:semiHidden/>
    <w:rsid w:val="00DD586C"/>
    <w:rPr>
      <w:rFonts w:ascii="Tahoma" w:hAnsi="Tahoma" w:cs="Tahoma"/>
      <w:sz w:val="16"/>
      <w:szCs w:val="16"/>
    </w:rPr>
  </w:style>
  <w:style w:type="paragraph" w:styleId="NormalWeb">
    <w:name w:val="Normal (Web)"/>
    <w:basedOn w:val="Normal"/>
    <w:uiPriority w:val="99"/>
    <w:unhideWhenUsed/>
    <w:rsid w:val="000229CB"/>
    <w:pPr>
      <w:spacing w:before="240" w:after="240" w:line="240" w:lineRule="auto"/>
      <w:jc w:val="left"/>
    </w:pPr>
    <w:rPr>
      <w:rFonts w:ascii="Times New Roman" w:hAnsi="Times New Roman"/>
      <w:lang w:val="en-US" w:eastAsia="en-US"/>
    </w:rPr>
  </w:style>
  <w:style w:type="character" w:customStyle="1" w:styleId="TextocomentarioCar">
    <w:name w:val="Texto comentario Car"/>
    <w:link w:val="Textocomentario"/>
    <w:uiPriority w:val="99"/>
    <w:rsid w:val="000229CB"/>
    <w:rPr>
      <w:rFonts w:ascii="Arial" w:hAnsi="Arial"/>
      <w:lang w:val="es-CR" w:eastAsia="es-ES"/>
    </w:rPr>
  </w:style>
  <w:style w:type="character" w:styleId="CitaHTML">
    <w:name w:val="HTML Cite"/>
    <w:uiPriority w:val="99"/>
    <w:unhideWhenUsed/>
    <w:rsid w:val="00251715"/>
    <w:rPr>
      <w:i/>
      <w:iCs/>
    </w:rPr>
  </w:style>
  <w:style w:type="character" w:customStyle="1" w:styleId="a">
    <w:name w:val="a"/>
    <w:basedOn w:val="Fuentedeprrafopredeter"/>
    <w:rsid w:val="00251715"/>
  </w:style>
  <w:style w:type="character" w:customStyle="1" w:styleId="Ttulo1Car">
    <w:name w:val="Título 1 Car"/>
    <w:link w:val="Ttulo1"/>
    <w:rsid w:val="003E658F"/>
    <w:rPr>
      <w:rFonts w:ascii="Arial" w:hAnsi="Arial"/>
      <w:b/>
      <w:sz w:val="24"/>
      <w:szCs w:val="24"/>
      <w:lang w:val="es-ES_tradnl" w:eastAsia="es-ES"/>
    </w:rPr>
  </w:style>
  <w:style w:type="character" w:customStyle="1" w:styleId="TextosinformatoCar">
    <w:name w:val="Texto sin formato Car"/>
    <w:link w:val="Textosinformato"/>
    <w:uiPriority w:val="99"/>
    <w:rsid w:val="003E658F"/>
    <w:rPr>
      <w:rFonts w:ascii="Courier New" w:hAnsi="Courier New"/>
      <w:sz w:val="24"/>
      <w:szCs w:val="24"/>
      <w:lang w:val="es-ES" w:eastAsia="es-ES"/>
    </w:rPr>
  </w:style>
  <w:style w:type="character" w:customStyle="1" w:styleId="Textoindependiente2Car">
    <w:name w:val="Texto independiente 2 Car"/>
    <w:link w:val="Textoindependiente2"/>
    <w:rsid w:val="00B167CD"/>
    <w:rPr>
      <w:rFonts w:ascii="Arial" w:hAnsi="Arial"/>
      <w:sz w:val="24"/>
      <w:szCs w:val="24"/>
      <w:lang w:val="es-ES_tradnl" w:eastAsia="es-ES"/>
    </w:rPr>
  </w:style>
  <w:style w:type="paragraph" w:customStyle="1" w:styleId="CM78">
    <w:name w:val="CM78"/>
    <w:basedOn w:val="Normal"/>
    <w:next w:val="Normal"/>
    <w:rsid w:val="006003C5"/>
    <w:pPr>
      <w:widowControl w:val="0"/>
      <w:autoSpaceDE w:val="0"/>
      <w:autoSpaceDN w:val="0"/>
      <w:adjustRightInd w:val="0"/>
      <w:spacing w:line="240" w:lineRule="auto"/>
      <w:jc w:val="left"/>
    </w:pPr>
    <w:rPr>
      <w:rFonts w:ascii="Arial Unicode MS" w:eastAsia="Arial Unicode MS" w:hAnsi="Times New Roman"/>
      <w:lang w:val="es-ES"/>
    </w:rPr>
  </w:style>
  <w:style w:type="paragraph" w:customStyle="1" w:styleId="CM76">
    <w:name w:val="CM76"/>
    <w:basedOn w:val="Normal"/>
    <w:next w:val="Normal"/>
    <w:rsid w:val="006003C5"/>
    <w:pPr>
      <w:widowControl w:val="0"/>
      <w:autoSpaceDE w:val="0"/>
      <w:autoSpaceDN w:val="0"/>
      <w:adjustRightInd w:val="0"/>
      <w:spacing w:line="240" w:lineRule="auto"/>
      <w:jc w:val="left"/>
    </w:pPr>
    <w:rPr>
      <w:rFonts w:ascii="Arial Unicode MS" w:eastAsia="Arial Unicode MS" w:hAnsi="Times New Roman"/>
      <w:lang w:val="es-ES"/>
    </w:rPr>
  </w:style>
  <w:style w:type="paragraph" w:customStyle="1" w:styleId="Default">
    <w:name w:val="Default"/>
    <w:rsid w:val="00BA7E9D"/>
    <w:pPr>
      <w:widowControl w:val="0"/>
      <w:autoSpaceDE w:val="0"/>
      <w:autoSpaceDN w:val="0"/>
      <w:adjustRightInd w:val="0"/>
    </w:pPr>
    <w:rPr>
      <w:rFonts w:ascii="Arial Unicode MS" w:eastAsia="Arial Unicode MS" w:cs="Arial Unicode MS"/>
      <w:color w:val="000000"/>
      <w:sz w:val="24"/>
      <w:szCs w:val="24"/>
      <w:lang w:val="es-ES" w:eastAsia="es-ES"/>
    </w:rPr>
  </w:style>
  <w:style w:type="paragraph" w:customStyle="1" w:styleId="CM43">
    <w:name w:val="CM43"/>
    <w:basedOn w:val="Default"/>
    <w:next w:val="Default"/>
    <w:rsid w:val="00C03D35"/>
    <w:pPr>
      <w:spacing w:line="256" w:lineRule="atLeast"/>
    </w:pPr>
    <w:rPr>
      <w:rFonts w:cs="Times New Roman"/>
      <w:color w:val="auto"/>
    </w:rPr>
  </w:style>
  <w:style w:type="paragraph" w:customStyle="1" w:styleId="CM85">
    <w:name w:val="CM85"/>
    <w:basedOn w:val="Default"/>
    <w:next w:val="Default"/>
    <w:rsid w:val="00C03D35"/>
    <w:rPr>
      <w:rFonts w:cs="Times New Roman"/>
      <w:color w:val="auto"/>
    </w:rPr>
  </w:style>
  <w:style w:type="paragraph" w:customStyle="1" w:styleId="CM73">
    <w:name w:val="CM73"/>
    <w:basedOn w:val="Default"/>
    <w:next w:val="Default"/>
    <w:rsid w:val="006F36AC"/>
    <w:rPr>
      <w:rFonts w:cs="Times New Roman"/>
      <w:color w:val="auto"/>
    </w:rPr>
  </w:style>
  <w:style w:type="paragraph" w:customStyle="1" w:styleId="CM80">
    <w:name w:val="CM80"/>
    <w:basedOn w:val="Default"/>
    <w:next w:val="Default"/>
    <w:rsid w:val="00621C81"/>
    <w:rPr>
      <w:rFonts w:cs="Times New Roman"/>
      <w:color w:val="auto"/>
    </w:rPr>
  </w:style>
  <w:style w:type="paragraph" w:customStyle="1" w:styleId="CM5">
    <w:name w:val="CM5"/>
    <w:basedOn w:val="Default"/>
    <w:next w:val="Default"/>
    <w:rsid w:val="00462936"/>
    <w:pPr>
      <w:spacing w:line="398" w:lineRule="atLeast"/>
    </w:pPr>
    <w:rPr>
      <w:rFonts w:cs="Times New Roman"/>
      <w:color w:val="auto"/>
    </w:rPr>
  </w:style>
  <w:style w:type="paragraph" w:customStyle="1" w:styleId="CM101">
    <w:name w:val="CM101"/>
    <w:basedOn w:val="Default"/>
    <w:next w:val="Default"/>
    <w:rsid w:val="00462936"/>
    <w:rPr>
      <w:rFonts w:cs="Times New Roman"/>
      <w:color w:val="auto"/>
    </w:rPr>
  </w:style>
  <w:style w:type="paragraph" w:customStyle="1" w:styleId="CM103">
    <w:name w:val="CM103"/>
    <w:basedOn w:val="Default"/>
    <w:next w:val="Default"/>
    <w:rsid w:val="002E1C62"/>
    <w:rPr>
      <w:rFonts w:cs="Times New Roman"/>
      <w:color w:val="auto"/>
    </w:rPr>
  </w:style>
  <w:style w:type="paragraph" w:customStyle="1" w:styleId="CM54">
    <w:name w:val="CM54"/>
    <w:basedOn w:val="Default"/>
    <w:next w:val="Default"/>
    <w:rsid w:val="00C27597"/>
    <w:pPr>
      <w:spacing w:line="253" w:lineRule="atLeast"/>
    </w:pPr>
    <w:rPr>
      <w:rFonts w:cs="Times New Roman"/>
      <w:color w:val="auto"/>
    </w:rPr>
  </w:style>
  <w:style w:type="paragraph" w:customStyle="1" w:styleId="CM10">
    <w:name w:val="CM10"/>
    <w:basedOn w:val="Default"/>
    <w:next w:val="Default"/>
    <w:rsid w:val="00B43385"/>
    <w:pPr>
      <w:spacing w:line="253" w:lineRule="atLeast"/>
    </w:pPr>
    <w:rPr>
      <w:rFonts w:cs="Times New Roman"/>
      <w:color w:val="auto"/>
    </w:rPr>
  </w:style>
  <w:style w:type="paragraph" w:customStyle="1" w:styleId="CM56">
    <w:name w:val="CM56"/>
    <w:basedOn w:val="Default"/>
    <w:next w:val="Default"/>
    <w:rsid w:val="00B43385"/>
    <w:pPr>
      <w:spacing w:line="258" w:lineRule="atLeast"/>
    </w:pPr>
    <w:rPr>
      <w:rFonts w:cs="Times New Roman"/>
      <w:color w:val="auto"/>
    </w:rPr>
  </w:style>
  <w:style w:type="paragraph" w:customStyle="1" w:styleId="CM53">
    <w:name w:val="CM53"/>
    <w:basedOn w:val="Default"/>
    <w:next w:val="Default"/>
    <w:rsid w:val="00B43385"/>
    <w:pPr>
      <w:spacing w:line="260" w:lineRule="atLeast"/>
    </w:pPr>
    <w:rPr>
      <w:rFonts w:cs="Times New Roman"/>
      <w:color w:val="auto"/>
    </w:rPr>
  </w:style>
  <w:style w:type="paragraph" w:customStyle="1" w:styleId="CM38">
    <w:name w:val="CM38"/>
    <w:basedOn w:val="Default"/>
    <w:next w:val="Default"/>
    <w:rsid w:val="00123BAE"/>
    <w:pPr>
      <w:spacing w:line="253" w:lineRule="atLeast"/>
    </w:pPr>
    <w:rPr>
      <w:rFonts w:cs="Times New Roman"/>
      <w:color w:val="auto"/>
    </w:rPr>
  </w:style>
  <w:style w:type="paragraph" w:customStyle="1" w:styleId="CM30">
    <w:name w:val="CM30"/>
    <w:basedOn w:val="Default"/>
    <w:next w:val="Default"/>
    <w:rsid w:val="008E65E7"/>
    <w:rPr>
      <w:rFonts w:cs="Times New Roman"/>
      <w:color w:val="auto"/>
    </w:rPr>
  </w:style>
  <w:style w:type="paragraph" w:customStyle="1" w:styleId="CM31">
    <w:name w:val="CM31"/>
    <w:basedOn w:val="Default"/>
    <w:next w:val="Default"/>
    <w:rsid w:val="00416A70"/>
    <w:rPr>
      <w:rFonts w:cs="Times New Roman"/>
      <w:color w:val="auto"/>
    </w:rPr>
  </w:style>
  <w:style w:type="character" w:customStyle="1" w:styleId="BodyText2Char">
    <w:name w:val="Body Text 2 Char"/>
    <w:locked/>
    <w:rsid w:val="009F7E5F"/>
    <w:rPr>
      <w:rFonts w:ascii="Arial" w:hAnsi="Arial" w:cs="Times New Roman"/>
      <w:sz w:val="24"/>
      <w:szCs w:val="24"/>
      <w:lang w:val="es-ES_tradnl" w:eastAsia="es-ES"/>
    </w:rPr>
  </w:style>
  <w:style w:type="paragraph" w:customStyle="1" w:styleId="Prrafodelista1">
    <w:name w:val="Párrafo de lista1"/>
    <w:basedOn w:val="Normal"/>
    <w:rsid w:val="001D4322"/>
    <w:pPr>
      <w:spacing w:line="240" w:lineRule="auto"/>
      <w:ind w:left="708"/>
      <w:jc w:val="left"/>
    </w:pPr>
    <w:rPr>
      <w:rFonts w:ascii="Times New Roman" w:eastAsia="Calibri" w:hAnsi="Times New Roman"/>
      <w:lang w:val="es-ES"/>
    </w:rPr>
  </w:style>
  <w:style w:type="character" w:customStyle="1" w:styleId="CommentTextChar">
    <w:name w:val="Comment Text Char"/>
    <w:semiHidden/>
    <w:locked/>
    <w:rsid w:val="008E2A78"/>
    <w:rPr>
      <w:rFonts w:ascii="Arial" w:hAnsi="Arial" w:cs="Times New Roman"/>
      <w:sz w:val="20"/>
      <w:szCs w:val="20"/>
      <w:lang w:eastAsia="es-ES"/>
    </w:rPr>
  </w:style>
  <w:style w:type="paragraph" w:styleId="Lista">
    <w:name w:val="List"/>
    <w:basedOn w:val="Normal"/>
    <w:rsid w:val="003B774D"/>
    <w:pPr>
      <w:spacing w:line="240" w:lineRule="auto"/>
      <w:ind w:left="283" w:hanging="283"/>
      <w:jc w:val="left"/>
    </w:pPr>
    <w:rPr>
      <w:rFonts w:ascii="Times New Roman" w:hAnsi="Times New Roman"/>
      <w:sz w:val="20"/>
      <w:szCs w:val="20"/>
      <w:lang w:val="es-ES" w:eastAsia="es-CR"/>
    </w:rPr>
  </w:style>
  <w:style w:type="paragraph" w:styleId="Saludo">
    <w:name w:val="Salutation"/>
    <w:basedOn w:val="Normal"/>
    <w:next w:val="Normal"/>
    <w:link w:val="SaludoCar"/>
    <w:rsid w:val="003B774D"/>
    <w:pPr>
      <w:spacing w:line="240" w:lineRule="auto"/>
      <w:jc w:val="left"/>
    </w:pPr>
    <w:rPr>
      <w:rFonts w:ascii="Times New Roman" w:hAnsi="Times New Roman"/>
      <w:sz w:val="20"/>
      <w:szCs w:val="20"/>
      <w:lang w:val="es-ES" w:eastAsia="x-none"/>
    </w:rPr>
  </w:style>
  <w:style w:type="character" w:customStyle="1" w:styleId="PiedepginaCar">
    <w:name w:val="Pie de página Car"/>
    <w:link w:val="Piedepgina"/>
    <w:uiPriority w:val="99"/>
    <w:rsid w:val="008420C7"/>
    <w:rPr>
      <w:rFonts w:ascii="Arial" w:hAnsi="Arial"/>
      <w:sz w:val="24"/>
      <w:szCs w:val="24"/>
      <w:lang w:eastAsia="es-ES"/>
    </w:rPr>
  </w:style>
  <w:style w:type="character" w:styleId="Refdenotaalfinal">
    <w:name w:val="endnote reference"/>
    <w:rsid w:val="005216DD"/>
    <w:rPr>
      <w:vertAlign w:val="superscript"/>
    </w:rPr>
  </w:style>
  <w:style w:type="character" w:customStyle="1" w:styleId="Ttulo3Car">
    <w:name w:val="Título 3 Car"/>
    <w:link w:val="Ttulo3"/>
    <w:rsid w:val="006E47AA"/>
    <w:rPr>
      <w:rFonts w:ascii="Arial" w:hAnsi="Arial"/>
      <w:b/>
      <w:sz w:val="28"/>
      <w:szCs w:val="24"/>
      <w:lang w:val="es-CR"/>
    </w:rPr>
  </w:style>
  <w:style w:type="paragraph" w:styleId="Sinespaciado">
    <w:name w:val="No Spacing"/>
    <w:link w:val="SinespaciadoCar"/>
    <w:uiPriority w:val="1"/>
    <w:qFormat/>
    <w:rsid w:val="006E47AA"/>
    <w:rPr>
      <w:rFonts w:ascii="Calibri" w:hAnsi="Calibri"/>
      <w:sz w:val="22"/>
      <w:szCs w:val="22"/>
      <w:lang w:val="es-ES" w:eastAsia="es-ES"/>
    </w:rPr>
  </w:style>
  <w:style w:type="character" w:customStyle="1" w:styleId="SinespaciadoCar">
    <w:name w:val="Sin espaciado Car"/>
    <w:link w:val="Sinespaciado"/>
    <w:uiPriority w:val="1"/>
    <w:rsid w:val="006E47AA"/>
    <w:rPr>
      <w:rFonts w:ascii="Calibri" w:hAnsi="Calibri"/>
      <w:sz w:val="22"/>
      <w:szCs w:val="22"/>
      <w:lang w:val="es-ES" w:eastAsia="es-ES" w:bidi="ar-SA"/>
    </w:rPr>
  </w:style>
  <w:style w:type="character" w:customStyle="1" w:styleId="SaludoCar">
    <w:name w:val="Saludo Car"/>
    <w:link w:val="Saludo"/>
    <w:rsid w:val="007E7675"/>
    <w:rPr>
      <w:lang w:val="es-ES"/>
    </w:rPr>
  </w:style>
  <w:style w:type="character" w:customStyle="1" w:styleId="TextonotapieCar">
    <w:name w:val="Texto nota pie Car"/>
    <w:link w:val="Textonotapie"/>
    <w:uiPriority w:val="99"/>
    <w:semiHidden/>
    <w:locked/>
    <w:rsid w:val="00D62C68"/>
    <w:rPr>
      <w:rFonts w:ascii="Arial" w:hAnsi="Arial"/>
      <w:sz w:val="24"/>
      <w:szCs w:val="24"/>
      <w:lang w:val="es-CR" w:eastAsia="es-ES"/>
    </w:rPr>
  </w:style>
  <w:style w:type="character" w:customStyle="1" w:styleId="st">
    <w:name w:val="st"/>
    <w:rsid w:val="00B11947"/>
  </w:style>
  <w:style w:type="paragraph" w:customStyle="1" w:styleId="Prrafodelista2">
    <w:name w:val="Párrafo de lista2"/>
    <w:basedOn w:val="Normal"/>
    <w:rsid w:val="005E269E"/>
    <w:pPr>
      <w:spacing w:line="240" w:lineRule="auto"/>
      <w:ind w:left="708"/>
      <w:jc w:val="left"/>
    </w:pPr>
    <w:rPr>
      <w:rFonts w:ascii="Times New Roman" w:eastAsia="Calibri" w:hAnsi="Times New Roman"/>
      <w:lang w:val="es-ES"/>
    </w:rPr>
  </w:style>
  <w:style w:type="paragraph" w:customStyle="1" w:styleId="xl64">
    <w:name w:val="xl64"/>
    <w:basedOn w:val="Normal"/>
    <w:rsid w:val="00A925A1"/>
    <w:pPr>
      <w:spacing w:before="100" w:beforeAutospacing="1" w:after="100" w:afterAutospacing="1" w:line="240" w:lineRule="auto"/>
      <w:jc w:val="right"/>
    </w:pPr>
    <w:rPr>
      <w:rFonts w:ascii="Dialog" w:hAnsi="Dialog"/>
      <w:lang w:eastAsia="es-CR"/>
    </w:rPr>
  </w:style>
  <w:style w:type="paragraph" w:customStyle="1" w:styleId="xl65">
    <w:name w:val="xl65"/>
    <w:basedOn w:val="Normal"/>
    <w:rsid w:val="00A925A1"/>
    <w:pPr>
      <w:shd w:val="clear" w:color="000000" w:fill="FFFF00"/>
      <w:spacing w:before="100" w:beforeAutospacing="1" w:after="100" w:afterAutospacing="1" w:line="240" w:lineRule="auto"/>
      <w:jc w:val="left"/>
    </w:pPr>
    <w:rPr>
      <w:rFonts w:ascii="Times New Roman" w:hAnsi="Times New Roman"/>
      <w:lang w:eastAsia="es-CR"/>
    </w:rPr>
  </w:style>
  <w:style w:type="paragraph" w:customStyle="1" w:styleId="xl66">
    <w:name w:val="xl66"/>
    <w:basedOn w:val="Normal"/>
    <w:rsid w:val="00A925A1"/>
    <w:pPr>
      <w:shd w:val="clear" w:color="000000" w:fill="FFFF00"/>
      <w:spacing w:before="100" w:beforeAutospacing="1" w:after="100" w:afterAutospacing="1" w:line="240" w:lineRule="auto"/>
      <w:jc w:val="right"/>
    </w:pPr>
    <w:rPr>
      <w:rFonts w:ascii="Dialog" w:hAnsi="Dialog"/>
      <w:lang w:eastAsia="es-CR"/>
    </w:rPr>
  </w:style>
  <w:style w:type="paragraph" w:customStyle="1" w:styleId="xl67">
    <w:name w:val="xl67"/>
    <w:basedOn w:val="Normal"/>
    <w:rsid w:val="00A925A1"/>
    <w:pPr>
      <w:shd w:val="clear" w:color="000000" w:fill="8EA9DB"/>
      <w:spacing w:before="100" w:beforeAutospacing="1" w:after="100" w:afterAutospacing="1" w:line="240" w:lineRule="auto"/>
      <w:jc w:val="left"/>
    </w:pPr>
    <w:rPr>
      <w:rFonts w:ascii="Times New Roman" w:hAnsi="Times New Roman"/>
      <w:lang w:eastAsia="es-CR"/>
    </w:rPr>
  </w:style>
  <w:style w:type="paragraph" w:customStyle="1" w:styleId="xl68">
    <w:name w:val="xl68"/>
    <w:basedOn w:val="Normal"/>
    <w:rsid w:val="00A925A1"/>
    <w:pPr>
      <w:shd w:val="clear" w:color="000000" w:fill="8EA9DB"/>
      <w:spacing w:before="100" w:beforeAutospacing="1" w:after="100" w:afterAutospacing="1" w:line="240" w:lineRule="auto"/>
      <w:jc w:val="right"/>
    </w:pPr>
    <w:rPr>
      <w:rFonts w:ascii="Dialog" w:hAnsi="Dialog"/>
      <w:lang w:eastAsia="es-CR"/>
    </w:rPr>
  </w:style>
  <w:style w:type="paragraph" w:customStyle="1" w:styleId="xl69">
    <w:name w:val="xl69"/>
    <w:basedOn w:val="Normal"/>
    <w:rsid w:val="00A925A1"/>
    <w:pPr>
      <w:spacing w:before="100" w:beforeAutospacing="1" w:after="100" w:afterAutospacing="1" w:line="240" w:lineRule="auto"/>
      <w:jc w:val="center"/>
    </w:pPr>
    <w:rPr>
      <w:rFonts w:ascii="Times New Roman" w:hAnsi="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762">
      <w:bodyDiv w:val="1"/>
      <w:marLeft w:val="0"/>
      <w:marRight w:val="0"/>
      <w:marTop w:val="0"/>
      <w:marBottom w:val="0"/>
      <w:divBdr>
        <w:top w:val="none" w:sz="0" w:space="0" w:color="auto"/>
        <w:left w:val="none" w:sz="0" w:space="0" w:color="auto"/>
        <w:bottom w:val="none" w:sz="0" w:space="0" w:color="auto"/>
        <w:right w:val="none" w:sz="0" w:space="0" w:color="auto"/>
      </w:divBdr>
    </w:div>
    <w:div w:id="19551011">
      <w:bodyDiv w:val="1"/>
      <w:marLeft w:val="0"/>
      <w:marRight w:val="0"/>
      <w:marTop w:val="0"/>
      <w:marBottom w:val="0"/>
      <w:divBdr>
        <w:top w:val="none" w:sz="0" w:space="0" w:color="auto"/>
        <w:left w:val="none" w:sz="0" w:space="0" w:color="auto"/>
        <w:bottom w:val="none" w:sz="0" w:space="0" w:color="auto"/>
        <w:right w:val="none" w:sz="0" w:space="0" w:color="auto"/>
      </w:divBdr>
    </w:div>
    <w:div w:id="20132359">
      <w:bodyDiv w:val="1"/>
      <w:marLeft w:val="0"/>
      <w:marRight w:val="0"/>
      <w:marTop w:val="0"/>
      <w:marBottom w:val="0"/>
      <w:divBdr>
        <w:top w:val="none" w:sz="0" w:space="0" w:color="auto"/>
        <w:left w:val="none" w:sz="0" w:space="0" w:color="auto"/>
        <w:bottom w:val="none" w:sz="0" w:space="0" w:color="auto"/>
        <w:right w:val="none" w:sz="0" w:space="0" w:color="auto"/>
      </w:divBdr>
    </w:div>
    <w:div w:id="21129267">
      <w:bodyDiv w:val="1"/>
      <w:marLeft w:val="0"/>
      <w:marRight w:val="0"/>
      <w:marTop w:val="0"/>
      <w:marBottom w:val="0"/>
      <w:divBdr>
        <w:top w:val="none" w:sz="0" w:space="0" w:color="auto"/>
        <w:left w:val="none" w:sz="0" w:space="0" w:color="auto"/>
        <w:bottom w:val="none" w:sz="0" w:space="0" w:color="auto"/>
        <w:right w:val="none" w:sz="0" w:space="0" w:color="auto"/>
      </w:divBdr>
    </w:div>
    <w:div w:id="37440692">
      <w:bodyDiv w:val="1"/>
      <w:marLeft w:val="0"/>
      <w:marRight w:val="0"/>
      <w:marTop w:val="0"/>
      <w:marBottom w:val="0"/>
      <w:divBdr>
        <w:top w:val="none" w:sz="0" w:space="0" w:color="auto"/>
        <w:left w:val="none" w:sz="0" w:space="0" w:color="auto"/>
        <w:bottom w:val="none" w:sz="0" w:space="0" w:color="auto"/>
        <w:right w:val="none" w:sz="0" w:space="0" w:color="auto"/>
      </w:divBdr>
    </w:div>
    <w:div w:id="38434203">
      <w:bodyDiv w:val="1"/>
      <w:marLeft w:val="0"/>
      <w:marRight w:val="0"/>
      <w:marTop w:val="0"/>
      <w:marBottom w:val="0"/>
      <w:divBdr>
        <w:top w:val="none" w:sz="0" w:space="0" w:color="auto"/>
        <w:left w:val="none" w:sz="0" w:space="0" w:color="auto"/>
        <w:bottom w:val="none" w:sz="0" w:space="0" w:color="auto"/>
        <w:right w:val="none" w:sz="0" w:space="0" w:color="auto"/>
      </w:divBdr>
    </w:div>
    <w:div w:id="61490250">
      <w:bodyDiv w:val="1"/>
      <w:marLeft w:val="0"/>
      <w:marRight w:val="0"/>
      <w:marTop w:val="0"/>
      <w:marBottom w:val="0"/>
      <w:divBdr>
        <w:top w:val="none" w:sz="0" w:space="0" w:color="auto"/>
        <w:left w:val="none" w:sz="0" w:space="0" w:color="auto"/>
        <w:bottom w:val="none" w:sz="0" w:space="0" w:color="auto"/>
        <w:right w:val="none" w:sz="0" w:space="0" w:color="auto"/>
      </w:divBdr>
    </w:div>
    <w:div w:id="61952955">
      <w:bodyDiv w:val="1"/>
      <w:marLeft w:val="0"/>
      <w:marRight w:val="0"/>
      <w:marTop w:val="0"/>
      <w:marBottom w:val="0"/>
      <w:divBdr>
        <w:top w:val="none" w:sz="0" w:space="0" w:color="auto"/>
        <w:left w:val="none" w:sz="0" w:space="0" w:color="auto"/>
        <w:bottom w:val="none" w:sz="0" w:space="0" w:color="auto"/>
        <w:right w:val="none" w:sz="0" w:space="0" w:color="auto"/>
      </w:divBdr>
    </w:div>
    <w:div w:id="89543860">
      <w:bodyDiv w:val="1"/>
      <w:marLeft w:val="0"/>
      <w:marRight w:val="0"/>
      <w:marTop w:val="0"/>
      <w:marBottom w:val="0"/>
      <w:divBdr>
        <w:top w:val="none" w:sz="0" w:space="0" w:color="auto"/>
        <w:left w:val="none" w:sz="0" w:space="0" w:color="auto"/>
        <w:bottom w:val="none" w:sz="0" w:space="0" w:color="auto"/>
        <w:right w:val="none" w:sz="0" w:space="0" w:color="auto"/>
      </w:divBdr>
    </w:div>
    <w:div w:id="98263065">
      <w:bodyDiv w:val="1"/>
      <w:marLeft w:val="0"/>
      <w:marRight w:val="0"/>
      <w:marTop w:val="0"/>
      <w:marBottom w:val="0"/>
      <w:divBdr>
        <w:top w:val="none" w:sz="0" w:space="0" w:color="auto"/>
        <w:left w:val="none" w:sz="0" w:space="0" w:color="auto"/>
        <w:bottom w:val="none" w:sz="0" w:space="0" w:color="auto"/>
        <w:right w:val="none" w:sz="0" w:space="0" w:color="auto"/>
      </w:divBdr>
    </w:div>
    <w:div w:id="160240555">
      <w:bodyDiv w:val="1"/>
      <w:marLeft w:val="0"/>
      <w:marRight w:val="0"/>
      <w:marTop w:val="0"/>
      <w:marBottom w:val="0"/>
      <w:divBdr>
        <w:top w:val="none" w:sz="0" w:space="0" w:color="auto"/>
        <w:left w:val="none" w:sz="0" w:space="0" w:color="auto"/>
        <w:bottom w:val="none" w:sz="0" w:space="0" w:color="auto"/>
        <w:right w:val="none" w:sz="0" w:space="0" w:color="auto"/>
      </w:divBdr>
    </w:div>
    <w:div w:id="220219160">
      <w:bodyDiv w:val="1"/>
      <w:marLeft w:val="0"/>
      <w:marRight w:val="0"/>
      <w:marTop w:val="0"/>
      <w:marBottom w:val="0"/>
      <w:divBdr>
        <w:top w:val="none" w:sz="0" w:space="0" w:color="auto"/>
        <w:left w:val="none" w:sz="0" w:space="0" w:color="auto"/>
        <w:bottom w:val="none" w:sz="0" w:space="0" w:color="auto"/>
        <w:right w:val="none" w:sz="0" w:space="0" w:color="auto"/>
      </w:divBdr>
    </w:div>
    <w:div w:id="223101994">
      <w:bodyDiv w:val="1"/>
      <w:marLeft w:val="0"/>
      <w:marRight w:val="0"/>
      <w:marTop w:val="0"/>
      <w:marBottom w:val="0"/>
      <w:divBdr>
        <w:top w:val="none" w:sz="0" w:space="0" w:color="auto"/>
        <w:left w:val="none" w:sz="0" w:space="0" w:color="auto"/>
        <w:bottom w:val="none" w:sz="0" w:space="0" w:color="auto"/>
        <w:right w:val="none" w:sz="0" w:space="0" w:color="auto"/>
      </w:divBdr>
    </w:div>
    <w:div w:id="229660864">
      <w:bodyDiv w:val="1"/>
      <w:marLeft w:val="0"/>
      <w:marRight w:val="0"/>
      <w:marTop w:val="0"/>
      <w:marBottom w:val="0"/>
      <w:divBdr>
        <w:top w:val="none" w:sz="0" w:space="0" w:color="auto"/>
        <w:left w:val="none" w:sz="0" w:space="0" w:color="auto"/>
        <w:bottom w:val="none" w:sz="0" w:space="0" w:color="auto"/>
        <w:right w:val="none" w:sz="0" w:space="0" w:color="auto"/>
      </w:divBdr>
    </w:div>
    <w:div w:id="250969040">
      <w:bodyDiv w:val="1"/>
      <w:marLeft w:val="0"/>
      <w:marRight w:val="0"/>
      <w:marTop w:val="0"/>
      <w:marBottom w:val="0"/>
      <w:divBdr>
        <w:top w:val="none" w:sz="0" w:space="0" w:color="auto"/>
        <w:left w:val="none" w:sz="0" w:space="0" w:color="auto"/>
        <w:bottom w:val="none" w:sz="0" w:space="0" w:color="auto"/>
        <w:right w:val="none" w:sz="0" w:space="0" w:color="auto"/>
      </w:divBdr>
    </w:div>
    <w:div w:id="296498438">
      <w:bodyDiv w:val="1"/>
      <w:marLeft w:val="0"/>
      <w:marRight w:val="0"/>
      <w:marTop w:val="0"/>
      <w:marBottom w:val="0"/>
      <w:divBdr>
        <w:top w:val="none" w:sz="0" w:space="0" w:color="auto"/>
        <w:left w:val="none" w:sz="0" w:space="0" w:color="auto"/>
        <w:bottom w:val="none" w:sz="0" w:space="0" w:color="auto"/>
        <w:right w:val="none" w:sz="0" w:space="0" w:color="auto"/>
      </w:divBdr>
    </w:div>
    <w:div w:id="333650049">
      <w:bodyDiv w:val="1"/>
      <w:marLeft w:val="0"/>
      <w:marRight w:val="0"/>
      <w:marTop w:val="0"/>
      <w:marBottom w:val="0"/>
      <w:divBdr>
        <w:top w:val="none" w:sz="0" w:space="0" w:color="auto"/>
        <w:left w:val="none" w:sz="0" w:space="0" w:color="auto"/>
        <w:bottom w:val="none" w:sz="0" w:space="0" w:color="auto"/>
        <w:right w:val="none" w:sz="0" w:space="0" w:color="auto"/>
      </w:divBdr>
    </w:div>
    <w:div w:id="338704005">
      <w:bodyDiv w:val="1"/>
      <w:marLeft w:val="0"/>
      <w:marRight w:val="0"/>
      <w:marTop w:val="0"/>
      <w:marBottom w:val="0"/>
      <w:divBdr>
        <w:top w:val="none" w:sz="0" w:space="0" w:color="auto"/>
        <w:left w:val="none" w:sz="0" w:space="0" w:color="auto"/>
        <w:bottom w:val="none" w:sz="0" w:space="0" w:color="auto"/>
        <w:right w:val="none" w:sz="0" w:space="0" w:color="auto"/>
      </w:divBdr>
    </w:div>
    <w:div w:id="353192575">
      <w:bodyDiv w:val="1"/>
      <w:marLeft w:val="0"/>
      <w:marRight w:val="0"/>
      <w:marTop w:val="0"/>
      <w:marBottom w:val="0"/>
      <w:divBdr>
        <w:top w:val="none" w:sz="0" w:space="0" w:color="auto"/>
        <w:left w:val="none" w:sz="0" w:space="0" w:color="auto"/>
        <w:bottom w:val="none" w:sz="0" w:space="0" w:color="auto"/>
        <w:right w:val="none" w:sz="0" w:space="0" w:color="auto"/>
      </w:divBdr>
    </w:div>
    <w:div w:id="353767469">
      <w:bodyDiv w:val="1"/>
      <w:marLeft w:val="0"/>
      <w:marRight w:val="0"/>
      <w:marTop w:val="0"/>
      <w:marBottom w:val="0"/>
      <w:divBdr>
        <w:top w:val="none" w:sz="0" w:space="0" w:color="auto"/>
        <w:left w:val="none" w:sz="0" w:space="0" w:color="auto"/>
        <w:bottom w:val="none" w:sz="0" w:space="0" w:color="auto"/>
        <w:right w:val="none" w:sz="0" w:space="0" w:color="auto"/>
      </w:divBdr>
    </w:div>
    <w:div w:id="356853995">
      <w:bodyDiv w:val="1"/>
      <w:marLeft w:val="0"/>
      <w:marRight w:val="0"/>
      <w:marTop w:val="0"/>
      <w:marBottom w:val="0"/>
      <w:divBdr>
        <w:top w:val="none" w:sz="0" w:space="0" w:color="auto"/>
        <w:left w:val="none" w:sz="0" w:space="0" w:color="auto"/>
        <w:bottom w:val="none" w:sz="0" w:space="0" w:color="auto"/>
        <w:right w:val="none" w:sz="0" w:space="0" w:color="auto"/>
      </w:divBdr>
    </w:div>
    <w:div w:id="362177020">
      <w:bodyDiv w:val="1"/>
      <w:marLeft w:val="0"/>
      <w:marRight w:val="0"/>
      <w:marTop w:val="0"/>
      <w:marBottom w:val="0"/>
      <w:divBdr>
        <w:top w:val="none" w:sz="0" w:space="0" w:color="auto"/>
        <w:left w:val="none" w:sz="0" w:space="0" w:color="auto"/>
        <w:bottom w:val="none" w:sz="0" w:space="0" w:color="auto"/>
        <w:right w:val="none" w:sz="0" w:space="0" w:color="auto"/>
      </w:divBdr>
    </w:div>
    <w:div w:id="388459025">
      <w:bodyDiv w:val="1"/>
      <w:marLeft w:val="0"/>
      <w:marRight w:val="0"/>
      <w:marTop w:val="0"/>
      <w:marBottom w:val="0"/>
      <w:divBdr>
        <w:top w:val="none" w:sz="0" w:space="0" w:color="auto"/>
        <w:left w:val="none" w:sz="0" w:space="0" w:color="auto"/>
        <w:bottom w:val="none" w:sz="0" w:space="0" w:color="auto"/>
        <w:right w:val="none" w:sz="0" w:space="0" w:color="auto"/>
      </w:divBdr>
    </w:div>
    <w:div w:id="458883760">
      <w:bodyDiv w:val="1"/>
      <w:marLeft w:val="0"/>
      <w:marRight w:val="0"/>
      <w:marTop w:val="0"/>
      <w:marBottom w:val="0"/>
      <w:divBdr>
        <w:top w:val="none" w:sz="0" w:space="0" w:color="auto"/>
        <w:left w:val="none" w:sz="0" w:space="0" w:color="auto"/>
        <w:bottom w:val="none" w:sz="0" w:space="0" w:color="auto"/>
        <w:right w:val="none" w:sz="0" w:space="0" w:color="auto"/>
      </w:divBdr>
    </w:div>
    <w:div w:id="489911689">
      <w:bodyDiv w:val="1"/>
      <w:marLeft w:val="0"/>
      <w:marRight w:val="0"/>
      <w:marTop w:val="0"/>
      <w:marBottom w:val="0"/>
      <w:divBdr>
        <w:top w:val="none" w:sz="0" w:space="0" w:color="auto"/>
        <w:left w:val="none" w:sz="0" w:space="0" w:color="auto"/>
        <w:bottom w:val="none" w:sz="0" w:space="0" w:color="auto"/>
        <w:right w:val="none" w:sz="0" w:space="0" w:color="auto"/>
      </w:divBdr>
    </w:div>
    <w:div w:id="500896901">
      <w:bodyDiv w:val="1"/>
      <w:marLeft w:val="0"/>
      <w:marRight w:val="0"/>
      <w:marTop w:val="0"/>
      <w:marBottom w:val="0"/>
      <w:divBdr>
        <w:top w:val="none" w:sz="0" w:space="0" w:color="auto"/>
        <w:left w:val="none" w:sz="0" w:space="0" w:color="auto"/>
        <w:bottom w:val="none" w:sz="0" w:space="0" w:color="auto"/>
        <w:right w:val="none" w:sz="0" w:space="0" w:color="auto"/>
      </w:divBdr>
    </w:div>
    <w:div w:id="532570603">
      <w:bodyDiv w:val="1"/>
      <w:marLeft w:val="0"/>
      <w:marRight w:val="0"/>
      <w:marTop w:val="0"/>
      <w:marBottom w:val="0"/>
      <w:divBdr>
        <w:top w:val="none" w:sz="0" w:space="0" w:color="auto"/>
        <w:left w:val="none" w:sz="0" w:space="0" w:color="auto"/>
        <w:bottom w:val="none" w:sz="0" w:space="0" w:color="auto"/>
        <w:right w:val="none" w:sz="0" w:space="0" w:color="auto"/>
      </w:divBdr>
    </w:div>
    <w:div w:id="563220231">
      <w:bodyDiv w:val="1"/>
      <w:marLeft w:val="0"/>
      <w:marRight w:val="0"/>
      <w:marTop w:val="0"/>
      <w:marBottom w:val="0"/>
      <w:divBdr>
        <w:top w:val="none" w:sz="0" w:space="0" w:color="auto"/>
        <w:left w:val="none" w:sz="0" w:space="0" w:color="auto"/>
        <w:bottom w:val="none" w:sz="0" w:space="0" w:color="auto"/>
        <w:right w:val="none" w:sz="0" w:space="0" w:color="auto"/>
      </w:divBdr>
    </w:div>
    <w:div w:id="563882007">
      <w:bodyDiv w:val="1"/>
      <w:marLeft w:val="0"/>
      <w:marRight w:val="0"/>
      <w:marTop w:val="0"/>
      <w:marBottom w:val="0"/>
      <w:divBdr>
        <w:top w:val="none" w:sz="0" w:space="0" w:color="auto"/>
        <w:left w:val="none" w:sz="0" w:space="0" w:color="auto"/>
        <w:bottom w:val="none" w:sz="0" w:space="0" w:color="auto"/>
        <w:right w:val="none" w:sz="0" w:space="0" w:color="auto"/>
      </w:divBdr>
    </w:div>
    <w:div w:id="636910336">
      <w:bodyDiv w:val="1"/>
      <w:marLeft w:val="0"/>
      <w:marRight w:val="0"/>
      <w:marTop w:val="0"/>
      <w:marBottom w:val="0"/>
      <w:divBdr>
        <w:top w:val="none" w:sz="0" w:space="0" w:color="auto"/>
        <w:left w:val="none" w:sz="0" w:space="0" w:color="auto"/>
        <w:bottom w:val="none" w:sz="0" w:space="0" w:color="auto"/>
        <w:right w:val="none" w:sz="0" w:space="0" w:color="auto"/>
      </w:divBdr>
    </w:div>
    <w:div w:id="669914324">
      <w:bodyDiv w:val="1"/>
      <w:marLeft w:val="0"/>
      <w:marRight w:val="0"/>
      <w:marTop w:val="0"/>
      <w:marBottom w:val="0"/>
      <w:divBdr>
        <w:top w:val="none" w:sz="0" w:space="0" w:color="auto"/>
        <w:left w:val="none" w:sz="0" w:space="0" w:color="auto"/>
        <w:bottom w:val="none" w:sz="0" w:space="0" w:color="auto"/>
        <w:right w:val="none" w:sz="0" w:space="0" w:color="auto"/>
      </w:divBdr>
    </w:div>
    <w:div w:id="679427398">
      <w:bodyDiv w:val="1"/>
      <w:marLeft w:val="0"/>
      <w:marRight w:val="0"/>
      <w:marTop w:val="0"/>
      <w:marBottom w:val="0"/>
      <w:divBdr>
        <w:top w:val="none" w:sz="0" w:space="0" w:color="auto"/>
        <w:left w:val="none" w:sz="0" w:space="0" w:color="auto"/>
        <w:bottom w:val="none" w:sz="0" w:space="0" w:color="auto"/>
        <w:right w:val="none" w:sz="0" w:space="0" w:color="auto"/>
      </w:divBdr>
    </w:div>
    <w:div w:id="748187530">
      <w:bodyDiv w:val="1"/>
      <w:marLeft w:val="0"/>
      <w:marRight w:val="0"/>
      <w:marTop w:val="0"/>
      <w:marBottom w:val="0"/>
      <w:divBdr>
        <w:top w:val="none" w:sz="0" w:space="0" w:color="auto"/>
        <w:left w:val="none" w:sz="0" w:space="0" w:color="auto"/>
        <w:bottom w:val="none" w:sz="0" w:space="0" w:color="auto"/>
        <w:right w:val="none" w:sz="0" w:space="0" w:color="auto"/>
      </w:divBdr>
    </w:div>
    <w:div w:id="776608697">
      <w:bodyDiv w:val="1"/>
      <w:marLeft w:val="0"/>
      <w:marRight w:val="0"/>
      <w:marTop w:val="0"/>
      <w:marBottom w:val="0"/>
      <w:divBdr>
        <w:top w:val="none" w:sz="0" w:space="0" w:color="auto"/>
        <w:left w:val="none" w:sz="0" w:space="0" w:color="auto"/>
        <w:bottom w:val="none" w:sz="0" w:space="0" w:color="auto"/>
        <w:right w:val="none" w:sz="0" w:space="0" w:color="auto"/>
      </w:divBdr>
    </w:div>
    <w:div w:id="778718802">
      <w:bodyDiv w:val="1"/>
      <w:marLeft w:val="0"/>
      <w:marRight w:val="0"/>
      <w:marTop w:val="0"/>
      <w:marBottom w:val="0"/>
      <w:divBdr>
        <w:top w:val="none" w:sz="0" w:space="0" w:color="auto"/>
        <w:left w:val="none" w:sz="0" w:space="0" w:color="auto"/>
        <w:bottom w:val="none" w:sz="0" w:space="0" w:color="auto"/>
        <w:right w:val="none" w:sz="0" w:space="0" w:color="auto"/>
      </w:divBdr>
    </w:div>
    <w:div w:id="852454602">
      <w:bodyDiv w:val="1"/>
      <w:marLeft w:val="0"/>
      <w:marRight w:val="0"/>
      <w:marTop w:val="0"/>
      <w:marBottom w:val="0"/>
      <w:divBdr>
        <w:top w:val="none" w:sz="0" w:space="0" w:color="auto"/>
        <w:left w:val="none" w:sz="0" w:space="0" w:color="auto"/>
        <w:bottom w:val="none" w:sz="0" w:space="0" w:color="auto"/>
        <w:right w:val="none" w:sz="0" w:space="0" w:color="auto"/>
      </w:divBdr>
    </w:div>
    <w:div w:id="904609143">
      <w:bodyDiv w:val="1"/>
      <w:marLeft w:val="0"/>
      <w:marRight w:val="0"/>
      <w:marTop w:val="0"/>
      <w:marBottom w:val="0"/>
      <w:divBdr>
        <w:top w:val="none" w:sz="0" w:space="0" w:color="auto"/>
        <w:left w:val="none" w:sz="0" w:space="0" w:color="auto"/>
        <w:bottom w:val="none" w:sz="0" w:space="0" w:color="auto"/>
        <w:right w:val="none" w:sz="0" w:space="0" w:color="auto"/>
      </w:divBdr>
    </w:div>
    <w:div w:id="945308566">
      <w:bodyDiv w:val="1"/>
      <w:marLeft w:val="0"/>
      <w:marRight w:val="0"/>
      <w:marTop w:val="0"/>
      <w:marBottom w:val="0"/>
      <w:divBdr>
        <w:top w:val="none" w:sz="0" w:space="0" w:color="auto"/>
        <w:left w:val="none" w:sz="0" w:space="0" w:color="auto"/>
        <w:bottom w:val="none" w:sz="0" w:space="0" w:color="auto"/>
        <w:right w:val="none" w:sz="0" w:space="0" w:color="auto"/>
      </w:divBdr>
    </w:div>
    <w:div w:id="946235690">
      <w:bodyDiv w:val="1"/>
      <w:marLeft w:val="0"/>
      <w:marRight w:val="0"/>
      <w:marTop w:val="0"/>
      <w:marBottom w:val="0"/>
      <w:divBdr>
        <w:top w:val="none" w:sz="0" w:space="0" w:color="auto"/>
        <w:left w:val="none" w:sz="0" w:space="0" w:color="auto"/>
        <w:bottom w:val="none" w:sz="0" w:space="0" w:color="auto"/>
        <w:right w:val="none" w:sz="0" w:space="0" w:color="auto"/>
      </w:divBdr>
    </w:div>
    <w:div w:id="968557034">
      <w:bodyDiv w:val="1"/>
      <w:marLeft w:val="0"/>
      <w:marRight w:val="0"/>
      <w:marTop w:val="0"/>
      <w:marBottom w:val="0"/>
      <w:divBdr>
        <w:top w:val="none" w:sz="0" w:space="0" w:color="auto"/>
        <w:left w:val="none" w:sz="0" w:space="0" w:color="auto"/>
        <w:bottom w:val="none" w:sz="0" w:space="0" w:color="auto"/>
        <w:right w:val="none" w:sz="0" w:space="0" w:color="auto"/>
      </w:divBdr>
    </w:div>
    <w:div w:id="1025209207">
      <w:bodyDiv w:val="1"/>
      <w:marLeft w:val="0"/>
      <w:marRight w:val="0"/>
      <w:marTop w:val="0"/>
      <w:marBottom w:val="0"/>
      <w:divBdr>
        <w:top w:val="none" w:sz="0" w:space="0" w:color="auto"/>
        <w:left w:val="none" w:sz="0" w:space="0" w:color="auto"/>
        <w:bottom w:val="none" w:sz="0" w:space="0" w:color="auto"/>
        <w:right w:val="none" w:sz="0" w:space="0" w:color="auto"/>
      </w:divBdr>
    </w:div>
    <w:div w:id="1032847469">
      <w:bodyDiv w:val="1"/>
      <w:marLeft w:val="0"/>
      <w:marRight w:val="0"/>
      <w:marTop w:val="0"/>
      <w:marBottom w:val="0"/>
      <w:divBdr>
        <w:top w:val="none" w:sz="0" w:space="0" w:color="auto"/>
        <w:left w:val="none" w:sz="0" w:space="0" w:color="auto"/>
        <w:bottom w:val="none" w:sz="0" w:space="0" w:color="auto"/>
        <w:right w:val="none" w:sz="0" w:space="0" w:color="auto"/>
      </w:divBdr>
    </w:div>
    <w:div w:id="1042705313">
      <w:bodyDiv w:val="1"/>
      <w:marLeft w:val="0"/>
      <w:marRight w:val="0"/>
      <w:marTop w:val="0"/>
      <w:marBottom w:val="0"/>
      <w:divBdr>
        <w:top w:val="none" w:sz="0" w:space="0" w:color="auto"/>
        <w:left w:val="none" w:sz="0" w:space="0" w:color="auto"/>
        <w:bottom w:val="none" w:sz="0" w:space="0" w:color="auto"/>
        <w:right w:val="none" w:sz="0" w:space="0" w:color="auto"/>
      </w:divBdr>
    </w:div>
    <w:div w:id="1044477922">
      <w:bodyDiv w:val="1"/>
      <w:marLeft w:val="0"/>
      <w:marRight w:val="0"/>
      <w:marTop w:val="0"/>
      <w:marBottom w:val="0"/>
      <w:divBdr>
        <w:top w:val="none" w:sz="0" w:space="0" w:color="auto"/>
        <w:left w:val="none" w:sz="0" w:space="0" w:color="auto"/>
        <w:bottom w:val="none" w:sz="0" w:space="0" w:color="auto"/>
        <w:right w:val="none" w:sz="0" w:space="0" w:color="auto"/>
      </w:divBdr>
    </w:div>
    <w:div w:id="1045251697">
      <w:bodyDiv w:val="1"/>
      <w:marLeft w:val="0"/>
      <w:marRight w:val="0"/>
      <w:marTop w:val="0"/>
      <w:marBottom w:val="0"/>
      <w:divBdr>
        <w:top w:val="none" w:sz="0" w:space="0" w:color="auto"/>
        <w:left w:val="none" w:sz="0" w:space="0" w:color="auto"/>
        <w:bottom w:val="none" w:sz="0" w:space="0" w:color="auto"/>
        <w:right w:val="none" w:sz="0" w:space="0" w:color="auto"/>
      </w:divBdr>
    </w:div>
    <w:div w:id="1076899784">
      <w:bodyDiv w:val="1"/>
      <w:marLeft w:val="0"/>
      <w:marRight w:val="0"/>
      <w:marTop w:val="0"/>
      <w:marBottom w:val="0"/>
      <w:divBdr>
        <w:top w:val="none" w:sz="0" w:space="0" w:color="auto"/>
        <w:left w:val="none" w:sz="0" w:space="0" w:color="auto"/>
        <w:bottom w:val="none" w:sz="0" w:space="0" w:color="auto"/>
        <w:right w:val="none" w:sz="0" w:space="0" w:color="auto"/>
      </w:divBdr>
    </w:div>
    <w:div w:id="1079715835">
      <w:bodyDiv w:val="1"/>
      <w:marLeft w:val="0"/>
      <w:marRight w:val="0"/>
      <w:marTop w:val="0"/>
      <w:marBottom w:val="0"/>
      <w:divBdr>
        <w:top w:val="none" w:sz="0" w:space="0" w:color="auto"/>
        <w:left w:val="none" w:sz="0" w:space="0" w:color="auto"/>
        <w:bottom w:val="none" w:sz="0" w:space="0" w:color="auto"/>
        <w:right w:val="none" w:sz="0" w:space="0" w:color="auto"/>
      </w:divBdr>
      <w:divsChild>
        <w:div w:id="24983577">
          <w:marLeft w:val="0"/>
          <w:marRight w:val="0"/>
          <w:marTop w:val="0"/>
          <w:marBottom w:val="0"/>
          <w:divBdr>
            <w:top w:val="none" w:sz="0" w:space="0" w:color="auto"/>
            <w:left w:val="none" w:sz="0" w:space="0" w:color="auto"/>
            <w:bottom w:val="none" w:sz="0" w:space="0" w:color="auto"/>
            <w:right w:val="none" w:sz="0" w:space="0" w:color="auto"/>
          </w:divBdr>
        </w:div>
      </w:divsChild>
    </w:div>
    <w:div w:id="1117139975">
      <w:bodyDiv w:val="1"/>
      <w:marLeft w:val="0"/>
      <w:marRight w:val="0"/>
      <w:marTop w:val="0"/>
      <w:marBottom w:val="0"/>
      <w:divBdr>
        <w:top w:val="none" w:sz="0" w:space="0" w:color="auto"/>
        <w:left w:val="none" w:sz="0" w:space="0" w:color="auto"/>
        <w:bottom w:val="none" w:sz="0" w:space="0" w:color="auto"/>
        <w:right w:val="none" w:sz="0" w:space="0" w:color="auto"/>
      </w:divBdr>
    </w:div>
    <w:div w:id="1131509155">
      <w:bodyDiv w:val="1"/>
      <w:marLeft w:val="0"/>
      <w:marRight w:val="0"/>
      <w:marTop w:val="0"/>
      <w:marBottom w:val="0"/>
      <w:divBdr>
        <w:top w:val="none" w:sz="0" w:space="0" w:color="auto"/>
        <w:left w:val="none" w:sz="0" w:space="0" w:color="auto"/>
        <w:bottom w:val="none" w:sz="0" w:space="0" w:color="auto"/>
        <w:right w:val="none" w:sz="0" w:space="0" w:color="auto"/>
      </w:divBdr>
    </w:div>
    <w:div w:id="1138260551">
      <w:bodyDiv w:val="1"/>
      <w:marLeft w:val="0"/>
      <w:marRight w:val="0"/>
      <w:marTop w:val="0"/>
      <w:marBottom w:val="0"/>
      <w:divBdr>
        <w:top w:val="none" w:sz="0" w:space="0" w:color="auto"/>
        <w:left w:val="none" w:sz="0" w:space="0" w:color="auto"/>
        <w:bottom w:val="none" w:sz="0" w:space="0" w:color="auto"/>
        <w:right w:val="none" w:sz="0" w:space="0" w:color="auto"/>
      </w:divBdr>
    </w:div>
    <w:div w:id="1178276381">
      <w:bodyDiv w:val="1"/>
      <w:marLeft w:val="0"/>
      <w:marRight w:val="0"/>
      <w:marTop w:val="0"/>
      <w:marBottom w:val="0"/>
      <w:divBdr>
        <w:top w:val="none" w:sz="0" w:space="0" w:color="auto"/>
        <w:left w:val="none" w:sz="0" w:space="0" w:color="auto"/>
        <w:bottom w:val="none" w:sz="0" w:space="0" w:color="auto"/>
        <w:right w:val="none" w:sz="0" w:space="0" w:color="auto"/>
      </w:divBdr>
    </w:div>
    <w:div w:id="1222012761">
      <w:bodyDiv w:val="1"/>
      <w:marLeft w:val="0"/>
      <w:marRight w:val="0"/>
      <w:marTop w:val="0"/>
      <w:marBottom w:val="0"/>
      <w:divBdr>
        <w:top w:val="none" w:sz="0" w:space="0" w:color="auto"/>
        <w:left w:val="none" w:sz="0" w:space="0" w:color="auto"/>
        <w:bottom w:val="none" w:sz="0" w:space="0" w:color="auto"/>
        <w:right w:val="none" w:sz="0" w:space="0" w:color="auto"/>
      </w:divBdr>
    </w:div>
    <w:div w:id="1226994215">
      <w:bodyDiv w:val="1"/>
      <w:marLeft w:val="0"/>
      <w:marRight w:val="0"/>
      <w:marTop w:val="0"/>
      <w:marBottom w:val="0"/>
      <w:divBdr>
        <w:top w:val="none" w:sz="0" w:space="0" w:color="auto"/>
        <w:left w:val="none" w:sz="0" w:space="0" w:color="auto"/>
        <w:bottom w:val="none" w:sz="0" w:space="0" w:color="auto"/>
        <w:right w:val="none" w:sz="0" w:space="0" w:color="auto"/>
      </w:divBdr>
    </w:div>
    <w:div w:id="1228303730">
      <w:bodyDiv w:val="1"/>
      <w:marLeft w:val="0"/>
      <w:marRight w:val="0"/>
      <w:marTop w:val="0"/>
      <w:marBottom w:val="0"/>
      <w:divBdr>
        <w:top w:val="none" w:sz="0" w:space="0" w:color="auto"/>
        <w:left w:val="none" w:sz="0" w:space="0" w:color="auto"/>
        <w:bottom w:val="none" w:sz="0" w:space="0" w:color="auto"/>
        <w:right w:val="none" w:sz="0" w:space="0" w:color="auto"/>
      </w:divBdr>
    </w:div>
    <w:div w:id="1256131526">
      <w:bodyDiv w:val="1"/>
      <w:marLeft w:val="0"/>
      <w:marRight w:val="0"/>
      <w:marTop w:val="0"/>
      <w:marBottom w:val="0"/>
      <w:divBdr>
        <w:top w:val="none" w:sz="0" w:space="0" w:color="auto"/>
        <w:left w:val="none" w:sz="0" w:space="0" w:color="auto"/>
        <w:bottom w:val="none" w:sz="0" w:space="0" w:color="auto"/>
        <w:right w:val="none" w:sz="0" w:space="0" w:color="auto"/>
      </w:divBdr>
      <w:divsChild>
        <w:div w:id="613370357">
          <w:marLeft w:val="0"/>
          <w:marRight w:val="0"/>
          <w:marTop w:val="0"/>
          <w:marBottom w:val="0"/>
          <w:divBdr>
            <w:top w:val="none" w:sz="0" w:space="0" w:color="auto"/>
            <w:left w:val="none" w:sz="0" w:space="0" w:color="auto"/>
            <w:bottom w:val="none" w:sz="0" w:space="0" w:color="auto"/>
            <w:right w:val="none" w:sz="0" w:space="0" w:color="auto"/>
          </w:divBdr>
        </w:div>
      </w:divsChild>
    </w:div>
    <w:div w:id="1266494929">
      <w:bodyDiv w:val="1"/>
      <w:marLeft w:val="0"/>
      <w:marRight w:val="0"/>
      <w:marTop w:val="0"/>
      <w:marBottom w:val="0"/>
      <w:divBdr>
        <w:top w:val="none" w:sz="0" w:space="0" w:color="auto"/>
        <w:left w:val="none" w:sz="0" w:space="0" w:color="auto"/>
        <w:bottom w:val="none" w:sz="0" w:space="0" w:color="auto"/>
        <w:right w:val="none" w:sz="0" w:space="0" w:color="auto"/>
      </w:divBdr>
    </w:div>
    <w:div w:id="1276327092">
      <w:bodyDiv w:val="1"/>
      <w:marLeft w:val="0"/>
      <w:marRight w:val="0"/>
      <w:marTop w:val="0"/>
      <w:marBottom w:val="0"/>
      <w:divBdr>
        <w:top w:val="none" w:sz="0" w:space="0" w:color="auto"/>
        <w:left w:val="none" w:sz="0" w:space="0" w:color="auto"/>
        <w:bottom w:val="none" w:sz="0" w:space="0" w:color="auto"/>
        <w:right w:val="none" w:sz="0" w:space="0" w:color="auto"/>
      </w:divBdr>
    </w:div>
    <w:div w:id="1307587876">
      <w:bodyDiv w:val="1"/>
      <w:marLeft w:val="0"/>
      <w:marRight w:val="0"/>
      <w:marTop w:val="0"/>
      <w:marBottom w:val="0"/>
      <w:divBdr>
        <w:top w:val="none" w:sz="0" w:space="0" w:color="auto"/>
        <w:left w:val="none" w:sz="0" w:space="0" w:color="auto"/>
        <w:bottom w:val="none" w:sz="0" w:space="0" w:color="auto"/>
        <w:right w:val="none" w:sz="0" w:space="0" w:color="auto"/>
      </w:divBdr>
    </w:div>
    <w:div w:id="1338190090">
      <w:bodyDiv w:val="1"/>
      <w:marLeft w:val="0"/>
      <w:marRight w:val="0"/>
      <w:marTop w:val="0"/>
      <w:marBottom w:val="0"/>
      <w:divBdr>
        <w:top w:val="none" w:sz="0" w:space="0" w:color="auto"/>
        <w:left w:val="none" w:sz="0" w:space="0" w:color="auto"/>
        <w:bottom w:val="none" w:sz="0" w:space="0" w:color="auto"/>
        <w:right w:val="none" w:sz="0" w:space="0" w:color="auto"/>
      </w:divBdr>
    </w:div>
    <w:div w:id="1389107964">
      <w:bodyDiv w:val="1"/>
      <w:marLeft w:val="0"/>
      <w:marRight w:val="0"/>
      <w:marTop w:val="0"/>
      <w:marBottom w:val="0"/>
      <w:divBdr>
        <w:top w:val="none" w:sz="0" w:space="0" w:color="auto"/>
        <w:left w:val="none" w:sz="0" w:space="0" w:color="auto"/>
        <w:bottom w:val="none" w:sz="0" w:space="0" w:color="auto"/>
        <w:right w:val="none" w:sz="0" w:space="0" w:color="auto"/>
      </w:divBdr>
    </w:div>
    <w:div w:id="1392919342">
      <w:bodyDiv w:val="1"/>
      <w:marLeft w:val="0"/>
      <w:marRight w:val="0"/>
      <w:marTop w:val="0"/>
      <w:marBottom w:val="0"/>
      <w:divBdr>
        <w:top w:val="none" w:sz="0" w:space="0" w:color="auto"/>
        <w:left w:val="none" w:sz="0" w:space="0" w:color="auto"/>
        <w:bottom w:val="none" w:sz="0" w:space="0" w:color="auto"/>
        <w:right w:val="none" w:sz="0" w:space="0" w:color="auto"/>
      </w:divBdr>
    </w:div>
    <w:div w:id="1436708833">
      <w:bodyDiv w:val="1"/>
      <w:marLeft w:val="0"/>
      <w:marRight w:val="0"/>
      <w:marTop w:val="0"/>
      <w:marBottom w:val="0"/>
      <w:divBdr>
        <w:top w:val="none" w:sz="0" w:space="0" w:color="auto"/>
        <w:left w:val="none" w:sz="0" w:space="0" w:color="auto"/>
        <w:bottom w:val="none" w:sz="0" w:space="0" w:color="auto"/>
        <w:right w:val="none" w:sz="0" w:space="0" w:color="auto"/>
      </w:divBdr>
    </w:div>
    <w:div w:id="1485127333">
      <w:bodyDiv w:val="1"/>
      <w:marLeft w:val="0"/>
      <w:marRight w:val="0"/>
      <w:marTop w:val="0"/>
      <w:marBottom w:val="0"/>
      <w:divBdr>
        <w:top w:val="none" w:sz="0" w:space="0" w:color="auto"/>
        <w:left w:val="none" w:sz="0" w:space="0" w:color="auto"/>
        <w:bottom w:val="none" w:sz="0" w:space="0" w:color="auto"/>
        <w:right w:val="none" w:sz="0" w:space="0" w:color="auto"/>
      </w:divBdr>
    </w:div>
    <w:div w:id="1537740424">
      <w:bodyDiv w:val="1"/>
      <w:marLeft w:val="0"/>
      <w:marRight w:val="0"/>
      <w:marTop w:val="0"/>
      <w:marBottom w:val="0"/>
      <w:divBdr>
        <w:top w:val="none" w:sz="0" w:space="0" w:color="auto"/>
        <w:left w:val="none" w:sz="0" w:space="0" w:color="auto"/>
        <w:bottom w:val="none" w:sz="0" w:space="0" w:color="auto"/>
        <w:right w:val="none" w:sz="0" w:space="0" w:color="auto"/>
      </w:divBdr>
    </w:div>
    <w:div w:id="1581789746">
      <w:bodyDiv w:val="1"/>
      <w:marLeft w:val="0"/>
      <w:marRight w:val="0"/>
      <w:marTop w:val="0"/>
      <w:marBottom w:val="0"/>
      <w:divBdr>
        <w:top w:val="none" w:sz="0" w:space="0" w:color="auto"/>
        <w:left w:val="none" w:sz="0" w:space="0" w:color="auto"/>
        <w:bottom w:val="none" w:sz="0" w:space="0" w:color="auto"/>
        <w:right w:val="none" w:sz="0" w:space="0" w:color="auto"/>
      </w:divBdr>
    </w:div>
    <w:div w:id="1612663841">
      <w:bodyDiv w:val="1"/>
      <w:marLeft w:val="0"/>
      <w:marRight w:val="0"/>
      <w:marTop w:val="0"/>
      <w:marBottom w:val="0"/>
      <w:divBdr>
        <w:top w:val="none" w:sz="0" w:space="0" w:color="auto"/>
        <w:left w:val="none" w:sz="0" w:space="0" w:color="auto"/>
        <w:bottom w:val="none" w:sz="0" w:space="0" w:color="auto"/>
        <w:right w:val="none" w:sz="0" w:space="0" w:color="auto"/>
      </w:divBdr>
    </w:div>
    <w:div w:id="1619557514">
      <w:bodyDiv w:val="1"/>
      <w:marLeft w:val="0"/>
      <w:marRight w:val="0"/>
      <w:marTop w:val="0"/>
      <w:marBottom w:val="0"/>
      <w:divBdr>
        <w:top w:val="none" w:sz="0" w:space="0" w:color="auto"/>
        <w:left w:val="none" w:sz="0" w:space="0" w:color="auto"/>
        <w:bottom w:val="none" w:sz="0" w:space="0" w:color="auto"/>
        <w:right w:val="none" w:sz="0" w:space="0" w:color="auto"/>
      </w:divBdr>
      <w:divsChild>
        <w:div w:id="380251999">
          <w:marLeft w:val="0"/>
          <w:marRight w:val="0"/>
          <w:marTop w:val="0"/>
          <w:marBottom w:val="0"/>
          <w:divBdr>
            <w:top w:val="none" w:sz="0" w:space="0" w:color="auto"/>
            <w:left w:val="none" w:sz="0" w:space="0" w:color="auto"/>
            <w:bottom w:val="none" w:sz="0" w:space="0" w:color="auto"/>
            <w:right w:val="none" w:sz="0" w:space="0" w:color="auto"/>
          </w:divBdr>
        </w:div>
      </w:divsChild>
    </w:div>
    <w:div w:id="1626279134">
      <w:bodyDiv w:val="1"/>
      <w:marLeft w:val="0"/>
      <w:marRight w:val="0"/>
      <w:marTop w:val="0"/>
      <w:marBottom w:val="0"/>
      <w:divBdr>
        <w:top w:val="none" w:sz="0" w:space="0" w:color="auto"/>
        <w:left w:val="none" w:sz="0" w:space="0" w:color="auto"/>
        <w:bottom w:val="none" w:sz="0" w:space="0" w:color="auto"/>
        <w:right w:val="none" w:sz="0" w:space="0" w:color="auto"/>
      </w:divBdr>
    </w:div>
    <w:div w:id="1685473064">
      <w:bodyDiv w:val="1"/>
      <w:marLeft w:val="0"/>
      <w:marRight w:val="0"/>
      <w:marTop w:val="0"/>
      <w:marBottom w:val="0"/>
      <w:divBdr>
        <w:top w:val="none" w:sz="0" w:space="0" w:color="auto"/>
        <w:left w:val="none" w:sz="0" w:space="0" w:color="auto"/>
        <w:bottom w:val="none" w:sz="0" w:space="0" w:color="auto"/>
        <w:right w:val="none" w:sz="0" w:space="0" w:color="auto"/>
      </w:divBdr>
    </w:div>
    <w:div w:id="1695840589">
      <w:bodyDiv w:val="1"/>
      <w:marLeft w:val="0"/>
      <w:marRight w:val="0"/>
      <w:marTop w:val="0"/>
      <w:marBottom w:val="0"/>
      <w:divBdr>
        <w:top w:val="none" w:sz="0" w:space="0" w:color="auto"/>
        <w:left w:val="none" w:sz="0" w:space="0" w:color="auto"/>
        <w:bottom w:val="none" w:sz="0" w:space="0" w:color="auto"/>
        <w:right w:val="none" w:sz="0" w:space="0" w:color="auto"/>
      </w:divBdr>
    </w:div>
    <w:div w:id="1700280057">
      <w:bodyDiv w:val="1"/>
      <w:marLeft w:val="0"/>
      <w:marRight w:val="0"/>
      <w:marTop w:val="0"/>
      <w:marBottom w:val="0"/>
      <w:divBdr>
        <w:top w:val="none" w:sz="0" w:space="0" w:color="auto"/>
        <w:left w:val="none" w:sz="0" w:space="0" w:color="auto"/>
        <w:bottom w:val="none" w:sz="0" w:space="0" w:color="auto"/>
        <w:right w:val="none" w:sz="0" w:space="0" w:color="auto"/>
      </w:divBdr>
    </w:div>
    <w:div w:id="1701860293">
      <w:bodyDiv w:val="1"/>
      <w:marLeft w:val="0"/>
      <w:marRight w:val="0"/>
      <w:marTop w:val="0"/>
      <w:marBottom w:val="0"/>
      <w:divBdr>
        <w:top w:val="none" w:sz="0" w:space="0" w:color="auto"/>
        <w:left w:val="none" w:sz="0" w:space="0" w:color="auto"/>
        <w:bottom w:val="none" w:sz="0" w:space="0" w:color="auto"/>
        <w:right w:val="none" w:sz="0" w:space="0" w:color="auto"/>
      </w:divBdr>
    </w:div>
    <w:div w:id="1724282728">
      <w:bodyDiv w:val="1"/>
      <w:marLeft w:val="0"/>
      <w:marRight w:val="0"/>
      <w:marTop w:val="0"/>
      <w:marBottom w:val="0"/>
      <w:divBdr>
        <w:top w:val="none" w:sz="0" w:space="0" w:color="auto"/>
        <w:left w:val="none" w:sz="0" w:space="0" w:color="auto"/>
        <w:bottom w:val="none" w:sz="0" w:space="0" w:color="auto"/>
        <w:right w:val="none" w:sz="0" w:space="0" w:color="auto"/>
      </w:divBdr>
    </w:div>
    <w:div w:id="1742291331">
      <w:bodyDiv w:val="1"/>
      <w:marLeft w:val="0"/>
      <w:marRight w:val="0"/>
      <w:marTop w:val="0"/>
      <w:marBottom w:val="0"/>
      <w:divBdr>
        <w:top w:val="none" w:sz="0" w:space="0" w:color="auto"/>
        <w:left w:val="none" w:sz="0" w:space="0" w:color="auto"/>
        <w:bottom w:val="none" w:sz="0" w:space="0" w:color="auto"/>
        <w:right w:val="none" w:sz="0" w:space="0" w:color="auto"/>
      </w:divBdr>
    </w:div>
    <w:div w:id="1807163399">
      <w:bodyDiv w:val="1"/>
      <w:marLeft w:val="0"/>
      <w:marRight w:val="0"/>
      <w:marTop w:val="0"/>
      <w:marBottom w:val="0"/>
      <w:divBdr>
        <w:top w:val="none" w:sz="0" w:space="0" w:color="auto"/>
        <w:left w:val="none" w:sz="0" w:space="0" w:color="auto"/>
        <w:bottom w:val="none" w:sz="0" w:space="0" w:color="auto"/>
        <w:right w:val="none" w:sz="0" w:space="0" w:color="auto"/>
      </w:divBdr>
    </w:div>
    <w:div w:id="1807308330">
      <w:bodyDiv w:val="1"/>
      <w:marLeft w:val="0"/>
      <w:marRight w:val="0"/>
      <w:marTop w:val="0"/>
      <w:marBottom w:val="0"/>
      <w:divBdr>
        <w:top w:val="none" w:sz="0" w:space="0" w:color="auto"/>
        <w:left w:val="none" w:sz="0" w:space="0" w:color="auto"/>
        <w:bottom w:val="none" w:sz="0" w:space="0" w:color="auto"/>
        <w:right w:val="none" w:sz="0" w:space="0" w:color="auto"/>
      </w:divBdr>
    </w:div>
    <w:div w:id="1926069923">
      <w:bodyDiv w:val="1"/>
      <w:marLeft w:val="0"/>
      <w:marRight w:val="0"/>
      <w:marTop w:val="0"/>
      <w:marBottom w:val="0"/>
      <w:divBdr>
        <w:top w:val="none" w:sz="0" w:space="0" w:color="auto"/>
        <w:left w:val="none" w:sz="0" w:space="0" w:color="auto"/>
        <w:bottom w:val="none" w:sz="0" w:space="0" w:color="auto"/>
        <w:right w:val="none" w:sz="0" w:space="0" w:color="auto"/>
      </w:divBdr>
    </w:div>
    <w:div w:id="1928538594">
      <w:bodyDiv w:val="1"/>
      <w:marLeft w:val="0"/>
      <w:marRight w:val="0"/>
      <w:marTop w:val="0"/>
      <w:marBottom w:val="0"/>
      <w:divBdr>
        <w:top w:val="none" w:sz="0" w:space="0" w:color="auto"/>
        <w:left w:val="none" w:sz="0" w:space="0" w:color="auto"/>
        <w:bottom w:val="none" w:sz="0" w:space="0" w:color="auto"/>
        <w:right w:val="none" w:sz="0" w:space="0" w:color="auto"/>
      </w:divBdr>
    </w:div>
    <w:div w:id="1934627180">
      <w:bodyDiv w:val="1"/>
      <w:marLeft w:val="0"/>
      <w:marRight w:val="0"/>
      <w:marTop w:val="0"/>
      <w:marBottom w:val="0"/>
      <w:divBdr>
        <w:top w:val="none" w:sz="0" w:space="0" w:color="auto"/>
        <w:left w:val="none" w:sz="0" w:space="0" w:color="auto"/>
        <w:bottom w:val="none" w:sz="0" w:space="0" w:color="auto"/>
        <w:right w:val="none" w:sz="0" w:space="0" w:color="auto"/>
      </w:divBdr>
    </w:div>
    <w:div w:id="1964997922">
      <w:bodyDiv w:val="1"/>
      <w:marLeft w:val="0"/>
      <w:marRight w:val="0"/>
      <w:marTop w:val="0"/>
      <w:marBottom w:val="0"/>
      <w:divBdr>
        <w:top w:val="none" w:sz="0" w:space="0" w:color="auto"/>
        <w:left w:val="none" w:sz="0" w:space="0" w:color="auto"/>
        <w:bottom w:val="none" w:sz="0" w:space="0" w:color="auto"/>
        <w:right w:val="none" w:sz="0" w:space="0" w:color="auto"/>
      </w:divBdr>
    </w:div>
    <w:div w:id="1966816464">
      <w:bodyDiv w:val="1"/>
      <w:marLeft w:val="0"/>
      <w:marRight w:val="0"/>
      <w:marTop w:val="0"/>
      <w:marBottom w:val="0"/>
      <w:divBdr>
        <w:top w:val="none" w:sz="0" w:space="0" w:color="auto"/>
        <w:left w:val="none" w:sz="0" w:space="0" w:color="auto"/>
        <w:bottom w:val="none" w:sz="0" w:space="0" w:color="auto"/>
        <w:right w:val="none" w:sz="0" w:space="0" w:color="auto"/>
      </w:divBdr>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
    <w:div w:id="1996714980">
      <w:bodyDiv w:val="1"/>
      <w:marLeft w:val="0"/>
      <w:marRight w:val="0"/>
      <w:marTop w:val="0"/>
      <w:marBottom w:val="0"/>
      <w:divBdr>
        <w:top w:val="none" w:sz="0" w:space="0" w:color="auto"/>
        <w:left w:val="none" w:sz="0" w:space="0" w:color="auto"/>
        <w:bottom w:val="none" w:sz="0" w:space="0" w:color="auto"/>
        <w:right w:val="none" w:sz="0" w:space="0" w:color="auto"/>
      </w:divBdr>
    </w:div>
    <w:div w:id="2019578461">
      <w:bodyDiv w:val="1"/>
      <w:marLeft w:val="0"/>
      <w:marRight w:val="0"/>
      <w:marTop w:val="0"/>
      <w:marBottom w:val="0"/>
      <w:divBdr>
        <w:top w:val="none" w:sz="0" w:space="0" w:color="auto"/>
        <w:left w:val="none" w:sz="0" w:space="0" w:color="auto"/>
        <w:bottom w:val="none" w:sz="0" w:space="0" w:color="auto"/>
        <w:right w:val="none" w:sz="0" w:space="0" w:color="auto"/>
      </w:divBdr>
    </w:div>
    <w:div w:id="2029989171">
      <w:bodyDiv w:val="1"/>
      <w:marLeft w:val="0"/>
      <w:marRight w:val="0"/>
      <w:marTop w:val="0"/>
      <w:marBottom w:val="0"/>
      <w:divBdr>
        <w:top w:val="none" w:sz="0" w:space="0" w:color="auto"/>
        <w:left w:val="none" w:sz="0" w:space="0" w:color="auto"/>
        <w:bottom w:val="none" w:sz="0" w:space="0" w:color="auto"/>
        <w:right w:val="none" w:sz="0" w:space="0" w:color="auto"/>
      </w:divBdr>
    </w:div>
    <w:div w:id="211806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0D790-A0BB-4558-B5A1-68D2F015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24460</Words>
  <Characters>134536</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PRESENTACIÓN</vt:lpstr>
    </vt:vector>
  </TitlesOfParts>
  <Company>Microsoft</Company>
  <LinksUpToDate>false</LinksUpToDate>
  <CharactersWithSpaces>158679</CharactersWithSpaces>
  <SharedDoc>false</SharedDoc>
  <HLinks>
    <vt:vector size="234" baseType="variant">
      <vt:variant>
        <vt:i4>1179698</vt:i4>
      </vt:variant>
      <vt:variant>
        <vt:i4>221</vt:i4>
      </vt:variant>
      <vt:variant>
        <vt:i4>0</vt:i4>
      </vt:variant>
      <vt:variant>
        <vt:i4>5</vt:i4>
      </vt:variant>
      <vt:variant>
        <vt:lpwstr/>
      </vt:variant>
      <vt:variant>
        <vt:lpwstr>_Toc399408800</vt:lpwstr>
      </vt:variant>
      <vt:variant>
        <vt:i4>1769533</vt:i4>
      </vt:variant>
      <vt:variant>
        <vt:i4>218</vt:i4>
      </vt:variant>
      <vt:variant>
        <vt:i4>0</vt:i4>
      </vt:variant>
      <vt:variant>
        <vt:i4>5</vt:i4>
      </vt:variant>
      <vt:variant>
        <vt:lpwstr/>
      </vt:variant>
      <vt:variant>
        <vt:lpwstr>_Toc399408799</vt:lpwstr>
      </vt:variant>
      <vt:variant>
        <vt:i4>1769533</vt:i4>
      </vt:variant>
      <vt:variant>
        <vt:i4>212</vt:i4>
      </vt:variant>
      <vt:variant>
        <vt:i4>0</vt:i4>
      </vt:variant>
      <vt:variant>
        <vt:i4>5</vt:i4>
      </vt:variant>
      <vt:variant>
        <vt:lpwstr/>
      </vt:variant>
      <vt:variant>
        <vt:lpwstr>_Toc399408798</vt:lpwstr>
      </vt:variant>
      <vt:variant>
        <vt:i4>1769533</vt:i4>
      </vt:variant>
      <vt:variant>
        <vt:i4>209</vt:i4>
      </vt:variant>
      <vt:variant>
        <vt:i4>0</vt:i4>
      </vt:variant>
      <vt:variant>
        <vt:i4>5</vt:i4>
      </vt:variant>
      <vt:variant>
        <vt:lpwstr/>
      </vt:variant>
      <vt:variant>
        <vt:lpwstr>_Toc399408797</vt:lpwstr>
      </vt:variant>
      <vt:variant>
        <vt:i4>1769533</vt:i4>
      </vt:variant>
      <vt:variant>
        <vt:i4>203</vt:i4>
      </vt:variant>
      <vt:variant>
        <vt:i4>0</vt:i4>
      </vt:variant>
      <vt:variant>
        <vt:i4>5</vt:i4>
      </vt:variant>
      <vt:variant>
        <vt:lpwstr/>
      </vt:variant>
      <vt:variant>
        <vt:lpwstr>_Toc399408796</vt:lpwstr>
      </vt:variant>
      <vt:variant>
        <vt:i4>1769533</vt:i4>
      </vt:variant>
      <vt:variant>
        <vt:i4>200</vt:i4>
      </vt:variant>
      <vt:variant>
        <vt:i4>0</vt:i4>
      </vt:variant>
      <vt:variant>
        <vt:i4>5</vt:i4>
      </vt:variant>
      <vt:variant>
        <vt:lpwstr/>
      </vt:variant>
      <vt:variant>
        <vt:lpwstr>_Toc399408795</vt:lpwstr>
      </vt:variant>
      <vt:variant>
        <vt:i4>1769533</vt:i4>
      </vt:variant>
      <vt:variant>
        <vt:i4>194</vt:i4>
      </vt:variant>
      <vt:variant>
        <vt:i4>0</vt:i4>
      </vt:variant>
      <vt:variant>
        <vt:i4>5</vt:i4>
      </vt:variant>
      <vt:variant>
        <vt:lpwstr/>
      </vt:variant>
      <vt:variant>
        <vt:lpwstr>_Toc399408794</vt:lpwstr>
      </vt:variant>
      <vt:variant>
        <vt:i4>1769533</vt:i4>
      </vt:variant>
      <vt:variant>
        <vt:i4>188</vt:i4>
      </vt:variant>
      <vt:variant>
        <vt:i4>0</vt:i4>
      </vt:variant>
      <vt:variant>
        <vt:i4>5</vt:i4>
      </vt:variant>
      <vt:variant>
        <vt:lpwstr/>
      </vt:variant>
      <vt:variant>
        <vt:lpwstr>_Toc399408793</vt:lpwstr>
      </vt:variant>
      <vt:variant>
        <vt:i4>1769533</vt:i4>
      </vt:variant>
      <vt:variant>
        <vt:i4>182</vt:i4>
      </vt:variant>
      <vt:variant>
        <vt:i4>0</vt:i4>
      </vt:variant>
      <vt:variant>
        <vt:i4>5</vt:i4>
      </vt:variant>
      <vt:variant>
        <vt:lpwstr/>
      </vt:variant>
      <vt:variant>
        <vt:lpwstr>_Toc399408792</vt:lpwstr>
      </vt:variant>
      <vt:variant>
        <vt:i4>1769533</vt:i4>
      </vt:variant>
      <vt:variant>
        <vt:i4>176</vt:i4>
      </vt:variant>
      <vt:variant>
        <vt:i4>0</vt:i4>
      </vt:variant>
      <vt:variant>
        <vt:i4>5</vt:i4>
      </vt:variant>
      <vt:variant>
        <vt:lpwstr/>
      </vt:variant>
      <vt:variant>
        <vt:lpwstr>_Toc399408791</vt:lpwstr>
      </vt:variant>
      <vt:variant>
        <vt:i4>1769533</vt:i4>
      </vt:variant>
      <vt:variant>
        <vt:i4>170</vt:i4>
      </vt:variant>
      <vt:variant>
        <vt:i4>0</vt:i4>
      </vt:variant>
      <vt:variant>
        <vt:i4>5</vt:i4>
      </vt:variant>
      <vt:variant>
        <vt:lpwstr/>
      </vt:variant>
      <vt:variant>
        <vt:lpwstr>_Toc399408790</vt:lpwstr>
      </vt:variant>
      <vt:variant>
        <vt:i4>1703997</vt:i4>
      </vt:variant>
      <vt:variant>
        <vt:i4>164</vt:i4>
      </vt:variant>
      <vt:variant>
        <vt:i4>0</vt:i4>
      </vt:variant>
      <vt:variant>
        <vt:i4>5</vt:i4>
      </vt:variant>
      <vt:variant>
        <vt:lpwstr/>
      </vt:variant>
      <vt:variant>
        <vt:lpwstr>_Toc399408789</vt:lpwstr>
      </vt:variant>
      <vt:variant>
        <vt:i4>1703997</vt:i4>
      </vt:variant>
      <vt:variant>
        <vt:i4>158</vt:i4>
      </vt:variant>
      <vt:variant>
        <vt:i4>0</vt:i4>
      </vt:variant>
      <vt:variant>
        <vt:i4>5</vt:i4>
      </vt:variant>
      <vt:variant>
        <vt:lpwstr/>
      </vt:variant>
      <vt:variant>
        <vt:lpwstr>_Toc399408788</vt:lpwstr>
      </vt:variant>
      <vt:variant>
        <vt:i4>1703997</vt:i4>
      </vt:variant>
      <vt:variant>
        <vt:i4>152</vt:i4>
      </vt:variant>
      <vt:variant>
        <vt:i4>0</vt:i4>
      </vt:variant>
      <vt:variant>
        <vt:i4>5</vt:i4>
      </vt:variant>
      <vt:variant>
        <vt:lpwstr/>
      </vt:variant>
      <vt:variant>
        <vt:lpwstr>_Toc399408787</vt:lpwstr>
      </vt:variant>
      <vt:variant>
        <vt:i4>1703997</vt:i4>
      </vt:variant>
      <vt:variant>
        <vt:i4>146</vt:i4>
      </vt:variant>
      <vt:variant>
        <vt:i4>0</vt:i4>
      </vt:variant>
      <vt:variant>
        <vt:i4>5</vt:i4>
      </vt:variant>
      <vt:variant>
        <vt:lpwstr/>
      </vt:variant>
      <vt:variant>
        <vt:lpwstr>_Toc399408786</vt:lpwstr>
      </vt:variant>
      <vt:variant>
        <vt:i4>1703997</vt:i4>
      </vt:variant>
      <vt:variant>
        <vt:i4>140</vt:i4>
      </vt:variant>
      <vt:variant>
        <vt:i4>0</vt:i4>
      </vt:variant>
      <vt:variant>
        <vt:i4>5</vt:i4>
      </vt:variant>
      <vt:variant>
        <vt:lpwstr/>
      </vt:variant>
      <vt:variant>
        <vt:lpwstr>_Toc399408785</vt:lpwstr>
      </vt:variant>
      <vt:variant>
        <vt:i4>1703997</vt:i4>
      </vt:variant>
      <vt:variant>
        <vt:i4>134</vt:i4>
      </vt:variant>
      <vt:variant>
        <vt:i4>0</vt:i4>
      </vt:variant>
      <vt:variant>
        <vt:i4>5</vt:i4>
      </vt:variant>
      <vt:variant>
        <vt:lpwstr/>
      </vt:variant>
      <vt:variant>
        <vt:lpwstr>_Toc399408784</vt:lpwstr>
      </vt:variant>
      <vt:variant>
        <vt:i4>1703997</vt:i4>
      </vt:variant>
      <vt:variant>
        <vt:i4>128</vt:i4>
      </vt:variant>
      <vt:variant>
        <vt:i4>0</vt:i4>
      </vt:variant>
      <vt:variant>
        <vt:i4>5</vt:i4>
      </vt:variant>
      <vt:variant>
        <vt:lpwstr/>
      </vt:variant>
      <vt:variant>
        <vt:lpwstr>_Toc399408783</vt:lpwstr>
      </vt:variant>
      <vt:variant>
        <vt:i4>1703997</vt:i4>
      </vt:variant>
      <vt:variant>
        <vt:i4>122</vt:i4>
      </vt:variant>
      <vt:variant>
        <vt:i4>0</vt:i4>
      </vt:variant>
      <vt:variant>
        <vt:i4>5</vt:i4>
      </vt:variant>
      <vt:variant>
        <vt:lpwstr/>
      </vt:variant>
      <vt:variant>
        <vt:lpwstr>_Toc399408782</vt:lpwstr>
      </vt:variant>
      <vt:variant>
        <vt:i4>1703997</vt:i4>
      </vt:variant>
      <vt:variant>
        <vt:i4>116</vt:i4>
      </vt:variant>
      <vt:variant>
        <vt:i4>0</vt:i4>
      </vt:variant>
      <vt:variant>
        <vt:i4>5</vt:i4>
      </vt:variant>
      <vt:variant>
        <vt:lpwstr/>
      </vt:variant>
      <vt:variant>
        <vt:lpwstr>_Toc399408781</vt:lpwstr>
      </vt:variant>
      <vt:variant>
        <vt:i4>1703997</vt:i4>
      </vt:variant>
      <vt:variant>
        <vt:i4>110</vt:i4>
      </vt:variant>
      <vt:variant>
        <vt:i4>0</vt:i4>
      </vt:variant>
      <vt:variant>
        <vt:i4>5</vt:i4>
      </vt:variant>
      <vt:variant>
        <vt:lpwstr/>
      </vt:variant>
      <vt:variant>
        <vt:lpwstr>_Toc399408780</vt:lpwstr>
      </vt:variant>
      <vt:variant>
        <vt:i4>1376317</vt:i4>
      </vt:variant>
      <vt:variant>
        <vt:i4>104</vt:i4>
      </vt:variant>
      <vt:variant>
        <vt:i4>0</vt:i4>
      </vt:variant>
      <vt:variant>
        <vt:i4>5</vt:i4>
      </vt:variant>
      <vt:variant>
        <vt:lpwstr/>
      </vt:variant>
      <vt:variant>
        <vt:lpwstr>_Toc399408779</vt:lpwstr>
      </vt:variant>
      <vt:variant>
        <vt:i4>1376317</vt:i4>
      </vt:variant>
      <vt:variant>
        <vt:i4>98</vt:i4>
      </vt:variant>
      <vt:variant>
        <vt:i4>0</vt:i4>
      </vt:variant>
      <vt:variant>
        <vt:i4>5</vt:i4>
      </vt:variant>
      <vt:variant>
        <vt:lpwstr/>
      </vt:variant>
      <vt:variant>
        <vt:lpwstr>_Toc399408778</vt:lpwstr>
      </vt:variant>
      <vt:variant>
        <vt:i4>1376317</vt:i4>
      </vt:variant>
      <vt:variant>
        <vt:i4>92</vt:i4>
      </vt:variant>
      <vt:variant>
        <vt:i4>0</vt:i4>
      </vt:variant>
      <vt:variant>
        <vt:i4>5</vt:i4>
      </vt:variant>
      <vt:variant>
        <vt:lpwstr/>
      </vt:variant>
      <vt:variant>
        <vt:lpwstr>_Toc399408777</vt:lpwstr>
      </vt:variant>
      <vt:variant>
        <vt:i4>1376317</vt:i4>
      </vt:variant>
      <vt:variant>
        <vt:i4>86</vt:i4>
      </vt:variant>
      <vt:variant>
        <vt:i4>0</vt:i4>
      </vt:variant>
      <vt:variant>
        <vt:i4>5</vt:i4>
      </vt:variant>
      <vt:variant>
        <vt:lpwstr/>
      </vt:variant>
      <vt:variant>
        <vt:lpwstr>_Toc399408776</vt:lpwstr>
      </vt:variant>
      <vt:variant>
        <vt:i4>1376317</vt:i4>
      </vt:variant>
      <vt:variant>
        <vt:i4>80</vt:i4>
      </vt:variant>
      <vt:variant>
        <vt:i4>0</vt:i4>
      </vt:variant>
      <vt:variant>
        <vt:i4>5</vt:i4>
      </vt:variant>
      <vt:variant>
        <vt:lpwstr/>
      </vt:variant>
      <vt:variant>
        <vt:lpwstr>_Toc399408775</vt:lpwstr>
      </vt:variant>
      <vt:variant>
        <vt:i4>1376317</vt:i4>
      </vt:variant>
      <vt:variant>
        <vt:i4>74</vt:i4>
      </vt:variant>
      <vt:variant>
        <vt:i4>0</vt:i4>
      </vt:variant>
      <vt:variant>
        <vt:i4>5</vt:i4>
      </vt:variant>
      <vt:variant>
        <vt:lpwstr/>
      </vt:variant>
      <vt:variant>
        <vt:lpwstr>_Toc399408774</vt:lpwstr>
      </vt:variant>
      <vt:variant>
        <vt:i4>1376317</vt:i4>
      </vt:variant>
      <vt:variant>
        <vt:i4>68</vt:i4>
      </vt:variant>
      <vt:variant>
        <vt:i4>0</vt:i4>
      </vt:variant>
      <vt:variant>
        <vt:i4>5</vt:i4>
      </vt:variant>
      <vt:variant>
        <vt:lpwstr/>
      </vt:variant>
      <vt:variant>
        <vt:lpwstr>_Toc399408773</vt:lpwstr>
      </vt:variant>
      <vt:variant>
        <vt:i4>1376317</vt:i4>
      </vt:variant>
      <vt:variant>
        <vt:i4>62</vt:i4>
      </vt:variant>
      <vt:variant>
        <vt:i4>0</vt:i4>
      </vt:variant>
      <vt:variant>
        <vt:i4>5</vt:i4>
      </vt:variant>
      <vt:variant>
        <vt:lpwstr/>
      </vt:variant>
      <vt:variant>
        <vt:lpwstr>_Toc399408772</vt:lpwstr>
      </vt:variant>
      <vt:variant>
        <vt:i4>1376317</vt:i4>
      </vt:variant>
      <vt:variant>
        <vt:i4>56</vt:i4>
      </vt:variant>
      <vt:variant>
        <vt:i4>0</vt:i4>
      </vt:variant>
      <vt:variant>
        <vt:i4>5</vt:i4>
      </vt:variant>
      <vt:variant>
        <vt:lpwstr/>
      </vt:variant>
      <vt:variant>
        <vt:lpwstr>_Toc399408771</vt:lpwstr>
      </vt:variant>
      <vt:variant>
        <vt:i4>1376317</vt:i4>
      </vt:variant>
      <vt:variant>
        <vt:i4>50</vt:i4>
      </vt:variant>
      <vt:variant>
        <vt:i4>0</vt:i4>
      </vt:variant>
      <vt:variant>
        <vt:i4>5</vt:i4>
      </vt:variant>
      <vt:variant>
        <vt:lpwstr/>
      </vt:variant>
      <vt:variant>
        <vt:lpwstr>_Toc399408770</vt:lpwstr>
      </vt:variant>
      <vt:variant>
        <vt:i4>1310781</vt:i4>
      </vt:variant>
      <vt:variant>
        <vt:i4>44</vt:i4>
      </vt:variant>
      <vt:variant>
        <vt:i4>0</vt:i4>
      </vt:variant>
      <vt:variant>
        <vt:i4>5</vt:i4>
      </vt:variant>
      <vt:variant>
        <vt:lpwstr/>
      </vt:variant>
      <vt:variant>
        <vt:lpwstr>_Toc399408769</vt:lpwstr>
      </vt:variant>
      <vt:variant>
        <vt:i4>1310781</vt:i4>
      </vt:variant>
      <vt:variant>
        <vt:i4>38</vt:i4>
      </vt:variant>
      <vt:variant>
        <vt:i4>0</vt:i4>
      </vt:variant>
      <vt:variant>
        <vt:i4>5</vt:i4>
      </vt:variant>
      <vt:variant>
        <vt:lpwstr/>
      </vt:variant>
      <vt:variant>
        <vt:lpwstr>_Toc399408768</vt:lpwstr>
      </vt:variant>
      <vt:variant>
        <vt:i4>1310781</vt:i4>
      </vt:variant>
      <vt:variant>
        <vt:i4>32</vt:i4>
      </vt:variant>
      <vt:variant>
        <vt:i4>0</vt:i4>
      </vt:variant>
      <vt:variant>
        <vt:i4>5</vt:i4>
      </vt:variant>
      <vt:variant>
        <vt:lpwstr/>
      </vt:variant>
      <vt:variant>
        <vt:lpwstr>_Toc399408767</vt:lpwstr>
      </vt:variant>
      <vt:variant>
        <vt:i4>1310781</vt:i4>
      </vt:variant>
      <vt:variant>
        <vt:i4>26</vt:i4>
      </vt:variant>
      <vt:variant>
        <vt:i4>0</vt:i4>
      </vt:variant>
      <vt:variant>
        <vt:i4>5</vt:i4>
      </vt:variant>
      <vt:variant>
        <vt:lpwstr/>
      </vt:variant>
      <vt:variant>
        <vt:lpwstr>_Toc399408766</vt:lpwstr>
      </vt:variant>
      <vt:variant>
        <vt:i4>1310781</vt:i4>
      </vt:variant>
      <vt:variant>
        <vt:i4>20</vt:i4>
      </vt:variant>
      <vt:variant>
        <vt:i4>0</vt:i4>
      </vt:variant>
      <vt:variant>
        <vt:i4>5</vt:i4>
      </vt:variant>
      <vt:variant>
        <vt:lpwstr/>
      </vt:variant>
      <vt:variant>
        <vt:lpwstr>_Toc399408765</vt:lpwstr>
      </vt:variant>
      <vt:variant>
        <vt:i4>1310781</vt:i4>
      </vt:variant>
      <vt:variant>
        <vt:i4>14</vt:i4>
      </vt:variant>
      <vt:variant>
        <vt:i4>0</vt:i4>
      </vt:variant>
      <vt:variant>
        <vt:i4>5</vt:i4>
      </vt:variant>
      <vt:variant>
        <vt:lpwstr/>
      </vt:variant>
      <vt:variant>
        <vt:lpwstr>_Toc399408764</vt:lpwstr>
      </vt:variant>
      <vt:variant>
        <vt:i4>1310781</vt:i4>
      </vt:variant>
      <vt:variant>
        <vt:i4>8</vt:i4>
      </vt:variant>
      <vt:variant>
        <vt:i4>0</vt:i4>
      </vt:variant>
      <vt:variant>
        <vt:i4>5</vt:i4>
      </vt:variant>
      <vt:variant>
        <vt:lpwstr/>
      </vt:variant>
      <vt:variant>
        <vt:lpwstr>_Toc399408763</vt:lpwstr>
      </vt:variant>
      <vt:variant>
        <vt:i4>1310781</vt:i4>
      </vt:variant>
      <vt:variant>
        <vt:i4>2</vt:i4>
      </vt:variant>
      <vt:variant>
        <vt:i4>0</vt:i4>
      </vt:variant>
      <vt:variant>
        <vt:i4>5</vt:i4>
      </vt:variant>
      <vt:variant>
        <vt:lpwstr/>
      </vt:variant>
      <vt:variant>
        <vt:lpwstr>_Toc399408762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dc:title>
  <dc:creator>APEUNA</dc:creator>
  <cp:lastModifiedBy>Dennis Alb. Víquez Ruiz </cp:lastModifiedBy>
  <cp:revision>2</cp:revision>
  <cp:lastPrinted>2014-09-25T21:46:00Z</cp:lastPrinted>
  <dcterms:created xsi:type="dcterms:W3CDTF">2017-06-14T17:23:00Z</dcterms:created>
  <dcterms:modified xsi:type="dcterms:W3CDTF">2017-06-14T17:23:00Z</dcterms:modified>
</cp:coreProperties>
</file>