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CA4" w:rsidRDefault="000D0CA4">
      <w:pPr>
        <w:spacing w:line="240" w:lineRule="auto"/>
        <w:jc w:val="left"/>
        <w:rPr>
          <w:b/>
          <w:sz w:val="32"/>
          <w:szCs w:val="32"/>
        </w:rPr>
      </w:pPr>
      <w:bookmarkStart w:id="0" w:name="_GoBack"/>
      <w:bookmarkEnd w:id="0"/>
      <w:r>
        <w:rPr>
          <w:b/>
          <w:noProof/>
          <w:sz w:val="32"/>
          <w:szCs w:val="32"/>
          <w:lang w:eastAsia="es-CR"/>
        </w:rPr>
        <w:drawing>
          <wp:anchor distT="0" distB="0" distL="114300" distR="114300" simplePos="0" relativeHeight="251660288" behindDoc="1" locked="0" layoutInCell="1" allowOverlap="1">
            <wp:simplePos x="0" y="0"/>
            <wp:positionH relativeFrom="column">
              <wp:posOffset>-1069975</wp:posOffset>
            </wp:positionH>
            <wp:positionV relativeFrom="paragraph">
              <wp:posOffset>-648335</wp:posOffset>
            </wp:positionV>
            <wp:extent cx="7696835" cy="9973310"/>
            <wp:effectExtent l="0" t="0" r="0" b="8890"/>
            <wp:wrapTight wrapText="bothSides">
              <wp:wrapPolygon edited="0">
                <wp:start x="0" y="0"/>
                <wp:lineTo x="0" y="21578"/>
                <wp:lineTo x="21545" y="21578"/>
                <wp:lineTo x="2154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6835" cy="99733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br w:type="page"/>
      </w:r>
    </w:p>
    <w:p w:rsidR="0047294B" w:rsidRPr="0047294B" w:rsidRDefault="0047294B" w:rsidP="0047294B">
      <w:pPr>
        <w:jc w:val="center"/>
        <w:rPr>
          <w:b/>
          <w:sz w:val="28"/>
          <w:szCs w:val="28"/>
          <w:lang w:val="es-ES_tradnl"/>
        </w:rPr>
      </w:pPr>
      <w:bookmarkStart w:id="1" w:name="_Toc399418442"/>
      <w:r w:rsidRPr="0047294B">
        <w:rPr>
          <w:b/>
          <w:sz w:val="28"/>
          <w:szCs w:val="28"/>
          <w:lang w:val="es-ES_tradnl"/>
        </w:rPr>
        <w:lastRenderedPageBreak/>
        <w:t>PRESENTACIÓN</w:t>
      </w:r>
      <w:bookmarkEnd w:id="1"/>
    </w:p>
    <w:p w:rsidR="00EB021A" w:rsidRDefault="00EB021A" w:rsidP="00EB021A">
      <w:pPr>
        <w:spacing w:line="276" w:lineRule="auto"/>
        <w:rPr>
          <w:lang w:val="es-ES_tradnl"/>
        </w:rPr>
      </w:pPr>
      <w:r>
        <w:rPr>
          <w:lang w:val="es-ES_tradnl"/>
        </w:rPr>
        <w:t>La Universidad Nacional, es necesaria hoy y lo será en el futuro, como ha sido desde su fundación, porque tiene la misión de constituirse en conciencia crítica y creativa de la sociedad, también porque abre y posibilita oportunidades de superación de los desafíos que esa misma sociedad enfrenta.</w:t>
      </w:r>
    </w:p>
    <w:p w:rsidR="00EB021A" w:rsidRDefault="00EB021A" w:rsidP="00EB021A">
      <w:pPr>
        <w:spacing w:line="276" w:lineRule="auto"/>
        <w:rPr>
          <w:lang w:val="es-ES_tradnl"/>
        </w:rPr>
      </w:pPr>
    </w:p>
    <w:p w:rsidR="00EB021A" w:rsidRPr="00DD6EC6" w:rsidRDefault="00EB021A" w:rsidP="00EB021A">
      <w:pPr>
        <w:spacing w:line="276" w:lineRule="auto"/>
        <w:rPr>
          <w:lang w:val="es-ES_tradnl"/>
        </w:rPr>
      </w:pPr>
      <w:r>
        <w:rPr>
          <w:lang w:val="es-ES_tradnl"/>
        </w:rPr>
        <w:t xml:space="preserve">La Universidad Nacional ha concebido su planificación de carácter sistémico </w:t>
      </w:r>
      <w:r w:rsidRPr="00B62044">
        <w:rPr>
          <w:lang w:val="es-ES_tradnl"/>
        </w:rPr>
        <w:t>como elemento articulador del quehacer institucional, c</w:t>
      </w:r>
      <w:r>
        <w:rPr>
          <w:lang w:val="es-ES_tradnl"/>
        </w:rPr>
        <w:t xml:space="preserve">onformado por el conjunto de órganos encargados de realizar los procesos permanentes de planeamiento.  Su propósito es </w:t>
      </w:r>
      <w:r w:rsidRPr="00B62044">
        <w:rPr>
          <w:lang w:val="es-ES_tradnl"/>
        </w:rPr>
        <w:t>“...sustentar técnicame</w:t>
      </w:r>
      <w:r w:rsidRPr="00DD6EC6">
        <w:rPr>
          <w:lang w:val="es-ES_tradnl"/>
        </w:rPr>
        <w:t xml:space="preserve">nte el desarrollo armonioso y coherente </w:t>
      </w:r>
      <w:r>
        <w:rPr>
          <w:lang w:val="es-ES_tradnl"/>
        </w:rPr>
        <w:t xml:space="preserve">de la institución, con sus valores, </w:t>
      </w:r>
      <w:r w:rsidRPr="00DD6EC6">
        <w:rPr>
          <w:lang w:val="es-ES_tradnl"/>
        </w:rPr>
        <w:t>principios</w:t>
      </w:r>
      <w:r>
        <w:rPr>
          <w:lang w:val="es-ES_tradnl"/>
        </w:rPr>
        <w:t xml:space="preserve"> y fines.</w:t>
      </w:r>
      <w:r w:rsidRPr="00DD6EC6">
        <w:rPr>
          <w:lang w:val="es-ES_tradnl"/>
        </w:rPr>
        <w:t>”</w:t>
      </w:r>
      <w:r w:rsidRPr="00DD6EC6">
        <w:rPr>
          <w:vertAlign w:val="superscript"/>
          <w:lang w:val="es-ES_tradnl"/>
        </w:rPr>
        <w:footnoteReference w:id="1"/>
      </w:r>
      <w:r w:rsidRPr="00DD6EC6">
        <w:rPr>
          <w:lang w:val="es-ES_tradnl"/>
        </w:rPr>
        <w:t xml:space="preserve">.  </w:t>
      </w:r>
    </w:p>
    <w:p w:rsidR="00EB021A" w:rsidRPr="00DD6EC6" w:rsidRDefault="00EB021A" w:rsidP="00EB021A">
      <w:pPr>
        <w:spacing w:line="276" w:lineRule="auto"/>
        <w:rPr>
          <w:lang w:val="es-ES_tradnl"/>
        </w:rPr>
      </w:pPr>
    </w:p>
    <w:p w:rsidR="00EB021A" w:rsidRPr="00B62044" w:rsidRDefault="00EB021A" w:rsidP="00EB021A">
      <w:pPr>
        <w:spacing w:line="276" w:lineRule="auto"/>
        <w:rPr>
          <w:lang w:val="es-ES_tradnl" w:eastAsia="es-CR"/>
        </w:rPr>
      </w:pPr>
      <w:r w:rsidRPr="00DD6EC6">
        <w:rPr>
          <w:lang w:val="es-ES_tradnl" w:eastAsia="es-CR"/>
        </w:rPr>
        <w:t>En procura de alcanzar este propósito, la Universidad Nacional ha venido impulsando esfuerzos para mejorar la articulación y la simplificación de los componentes del proceso de planificación institucional, para que esta se consolide como el eje medular que propicie el crecimiento armonioso y racional de la institución consignado en sus fines fundamentales.</w:t>
      </w:r>
    </w:p>
    <w:p w:rsidR="00EB021A" w:rsidRPr="00B62044" w:rsidRDefault="00EB021A" w:rsidP="00EB021A">
      <w:pPr>
        <w:spacing w:line="276" w:lineRule="auto"/>
        <w:rPr>
          <w:rFonts w:cs="Arial"/>
          <w:szCs w:val="20"/>
          <w:lang w:val="es-ES_tradnl"/>
        </w:rPr>
      </w:pPr>
    </w:p>
    <w:p w:rsidR="00EB021A" w:rsidRPr="00B62044" w:rsidRDefault="00EB021A" w:rsidP="00EB021A">
      <w:pPr>
        <w:spacing w:line="276" w:lineRule="auto"/>
        <w:rPr>
          <w:rFonts w:cs="Arial"/>
          <w:highlight w:val="yellow"/>
          <w:lang w:val="es-ES_tradnl"/>
        </w:rPr>
      </w:pPr>
      <w:r w:rsidRPr="00B62044">
        <w:rPr>
          <w:rFonts w:cs="Arial"/>
          <w:lang w:val="es-ES_tradnl"/>
        </w:rPr>
        <w:t>En</w:t>
      </w:r>
      <w:r>
        <w:rPr>
          <w:rFonts w:cs="Arial"/>
          <w:lang w:val="es-ES_tradnl"/>
        </w:rPr>
        <w:t xml:space="preserve">tre los objetivos para el año 2016 la Universidad se propone el inicio de la ejecución de las reformas necesarias que demanda el nuevo Estatuto Orgánico y la ejecución de una importante cantidad de recursos en materia de desarrollo de obras de infraestructura, espacios para la vida universitaria y becas de posgrados a funcionarios universitarios mediante el </w:t>
      </w:r>
      <w:r>
        <w:rPr>
          <w:rFonts w:cs="Arial"/>
          <w:i/>
          <w:lang w:val="es-ES"/>
        </w:rPr>
        <w:t>Programa de Mejoramiento I</w:t>
      </w:r>
      <w:r w:rsidRPr="008B3324">
        <w:rPr>
          <w:rFonts w:cs="Arial"/>
          <w:i/>
          <w:lang w:val="es-ES"/>
        </w:rPr>
        <w:t>nstitucional</w:t>
      </w:r>
      <w:r>
        <w:rPr>
          <w:rFonts w:cs="Arial"/>
          <w:lang w:val="es-ES"/>
        </w:rPr>
        <w:t>.</w:t>
      </w:r>
      <w:r w:rsidRPr="00B62044">
        <w:rPr>
          <w:rFonts w:cs="Arial"/>
          <w:lang w:val="es-ES"/>
        </w:rPr>
        <w:t xml:space="preserve"> </w:t>
      </w:r>
    </w:p>
    <w:p w:rsidR="00EB021A" w:rsidRDefault="00EB021A" w:rsidP="00EB021A">
      <w:pPr>
        <w:spacing w:line="276" w:lineRule="auto"/>
        <w:rPr>
          <w:rFonts w:cs="Arial"/>
          <w:lang w:val="es-ES_tradnl"/>
        </w:rPr>
      </w:pPr>
    </w:p>
    <w:p w:rsidR="00EB021A" w:rsidRDefault="00EB021A" w:rsidP="00EB021A">
      <w:pPr>
        <w:spacing w:line="276" w:lineRule="auto"/>
        <w:rPr>
          <w:rFonts w:cs="Arial"/>
          <w:lang w:val="es-ES"/>
        </w:rPr>
      </w:pPr>
      <w:r>
        <w:rPr>
          <w:rFonts w:cs="Arial"/>
          <w:lang w:val="es-ES_tradnl"/>
        </w:rPr>
        <w:t>De la misma manera, la Universidad Nacional continuará con la ejecución</w:t>
      </w:r>
      <w:r w:rsidRPr="00B62044">
        <w:rPr>
          <w:rFonts w:cs="Arial"/>
          <w:lang w:val="es-ES"/>
        </w:rPr>
        <w:t xml:space="preserve"> del Plan de Mediano Plazo Institucional 2013-2017</w:t>
      </w:r>
      <w:r>
        <w:rPr>
          <w:rFonts w:cs="Arial"/>
          <w:lang w:val="es-ES"/>
        </w:rPr>
        <w:t xml:space="preserve"> (</w:t>
      </w:r>
      <w:r w:rsidRPr="00B62044">
        <w:t xml:space="preserve">aprobado por la Asamblea de Representantes de la Universidad Nacional, en sesión </w:t>
      </w:r>
      <w:r>
        <w:t xml:space="preserve">ordinaria </w:t>
      </w:r>
      <w:r w:rsidRPr="00B62044">
        <w:t xml:space="preserve">celebrada el 11 de junio del 2012, </w:t>
      </w:r>
      <w:r>
        <w:t>acta Nº 13-2012, artículo tercero, inciso único),</w:t>
      </w:r>
      <w:r>
        <w:rPr>
          <w:rFonts w:cs="Arial"/>
          <w:lang w:val="es-ES"/>
        </w:rPr>
        <w:t xml:space="preserve"> articulado a la formulación del Plan Operativo Anual Institucional 2016</w:t>
      </w:r>
      <w:r w:rsidRPr="00B62044">
        <w:rPr>
          <w:rFonts w:cs="Arial"/>
          <w:lang w:val="es-ES"/>
        </w:rPr>
        <w:t xml:space="preserve">, y </w:t>
      </w:r>
      <w:r>
        <w:rPr>
          <w:rFonts w:cs="Arial"/>
          <w:lang w:val="es-ES"/>
        </w:rPr>
        <w:t xml:space="preserve">al </w:t>
      </w:r>
      <w:r>
        <w:rPr>
          <w:rFonts w:cs="Arial"/>
          <w:i/>
          <w:lang w:val="es-ES"/>
        </w:rPr>
        <w:t>Plan Nacional de la Educación S</w:t>
      </w:r>
      <w:r w:rsidRPr="002D645E">
        <w:rPr>
          <w:rFonts w:cs="Arial"/>
          <w:i/>
          <w:lang w:val="es-ES"/>
        </w:rPr>
        <w:t>u</w:t>
      </w:r>
      <w:r>
        <w:rPr>
          <w:rFonts w:cs="Arial"/>
          <w:i/>
          <w:lang w:val="es-ES"/>
        </w:rPr>
        <w:t>perior Universitaria E</w:t>
      </w:r>
      <w:r w:rsidRPr="002D645E">
        <w:rPr>
          <w:rFonts w:cs="Arial"/>
          <w:i/>
          <w:lang w:val="es-ES"/>
        </w:rPr>
        <w:t>statal</w:t>
      </w:r>
      <w:r w:rsidRPr="00B62044">
        <w:rPr>
          <w:rFonts w:cs="Arial"/>
          <w:lang w:val="es-ES"/>
        </w:rPr>
        <w:t xml:space="preserve"> (Planes) 20</w:t>
      </w:r>
      <w:r>
        <w:rPr>
          <w:rFonts w:cs="Arial"/>
          <w:lang w:val="es-ES"/>
        </w:rPr>
        <w:t>16</w:t>
      </w:r>
      <w:r w:rsidRPr="00B62044">
        <w:rPr>
          <w:rFonts w:cs="Arial"/>
          <w:lang w:val="es-ES"/>
        </w:rPr>
        <w:t>-20</w:t>
      </w:r>
      <w:r>
        <w:rPr>
          <w:rFonts w:cs="Arial"/>
          <w:lang w:val="es-ES"/>
        </w:rPr>
        <w:t>20</w:t>
      </w:r>
    </w:p>
    <w:p w:rsidR="00EB021A" w:rsidRPr="0096708C" w:rsidRDefault="00EB021A" w:rsidP="00EB021A">
      <w:pPr>
        <w:spacing w:line="276" w:lineRule="auto"/>
        <w:rPr>
          <w:rFonts w:cs="Arial"/>
          <w:lang w:val="es-ES"/>
        </w:rPr>
      </w:pPr>
    </w:p>
    <w:p w:rsidR="00EB021A" w:rsidRDefault="00EB021A" w:rsidP="00EB021A">
      <w:pPr>
        <w:spacing w:line="276" w:lineRule="auto"/>
        <w:rPr>
          <w:lang w:val="es-ES_tradnl"/>
        </w:rPr>
      </w:pPr>
      <w:r w:rsidRPr="00B62044">
        <w:rPr>
          <w:lang w:val="es-ES_tradnl"/>
        </w:rPr>
        <w:t>El POAI-201</w:t>
      </w:r>
      <w:r>
        <w:rPr>
          <w:lang w:val="es-ES_tradnl"/>
        </w:rPr>
        <w:t>6</w:t>
      </w:r>
      <w:r w:rsidRPr="00B62044">
        <w:rPr>
          <w:lang w:val="es-ES_tradnl"/>
        </w:rPr>
        <w:t xml:space="preserve"> tiene su sustento en tres </w:t>
      </w:r>
      <w:r>
        <w:rPr>
          <w:lang w:val="es-ES_tradnl"/>
        </w:rPr>
        <w:t>ámbitos de acción</w:t>
      </w:r>
      <w:r w:rsidRPr="00B62044">
        <w:rPr>
          <w:lang w:val="es-ES_tradnl"/>
        </w:rPr>
        <w:t xml:space="preserve">: </w:t>
      </w:r>
      <w:r>
        <w:rPr>
          <w:lang w:val="es-ES_tradnl"/>
        </w:rPr>
        <w:t xml:space="preserve">el </w:t>
      </w:r>
      <w:r w:rsidRPr="00B62044">
        <w:rPr>
          <w:lang w:val="es-ES_tradnl"/>
        </w:rPr>
        <w:t xml:space="preserve">académico, </w:t>
      </w:r>
      <w:r>
        <w:rPr>
          <w:lang w:val="es-ES_tradnl"/>
        </w:rPr>
        <w:t xml:space="preserve">el de </w:t>
      </w:r>
      <w:r w:rsidRPr="00B62044">
        <w:rPr>
          <w:lang w:val="es-ES_tradnl"/>
        </w:rPr>
        <w:t xml:space="preserve">vida universitaria y </w:t>
      </w:r>
      <w:r>
        <w:rPr>
          <w:lang w:val="es-ES_tradnl"/>
        </w:rPr>
        <w:t>el de gestión administrativa</w:t>
      </w:r>
      <w:r w:rsidRPr="00B62044">
        <w:rPr>
          <w:lang w:val="es-ES_tradnl"/>
        </w:rPr>
        <w:t>.</w:t>
      </w:r>
    </w:p>
    <w:p w:rsidR="00EB021A" w:rsidRDefault="00EB021A" w:rsidP="00EB021A">
      <w:pPr>
        <w:spacing w:after="200" w:line="276" w:lineRule="auto"/>
        <w:jc w:val="left"/>
        <w:rPr>
          <w:b/>
          <w:lang w:val="es-ES_tradnl"/>
        </w:rPr>
      </w:pPr>
      <w:r>
        <w:rPr>
          <w:b/>
          <w:lang w:val="es-ES_tradnl"/>
        </w:rPr>
        <w:br w:type="page"/>
      </w:r>
    </w:p>
    <w:p w:rsidR="00EB021A" w:rsidRPr="008F02B8" w:rsidRDefault="00EB021A" w:rsidP="00EB021A">
      <w:pPr>
        <w:spacing w:line="276" w:lineRule="auto"/>
        <w:rPr>
          <w:b/>
          <w:lang w:val="es-ES_tradnl"/>
        </w:rPr>
      </w:pPr>
      <w:r>
        <w:rPr>
          <w:b/>
          <w:lang w:val="es-ES_tradnl"/>
        </w:rPr>
        <w:lastRenderedPageBreak/>
        <w:t>Dimensión académica</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En la dimensión académica, l</w:t>
      </w:r>
      <w:r w:rsidRPr="003B3D39">
        <w:rPr>
          <w:lang w:val="es-ES_tradnl"/>
        </w:rPr>
        <w:t>as prioridades institucionales para el 201</w:t>
      </w:r>
      <w:r>
        <w:rPr>
          <w:lang w:val="es-ES_tradnl"/>
        </w:rPr>
        <w:t xml:space="preserve">6, </w:t>
      </w:r>
      <w:r w:rsidRPr="003B3D39">
        <w:rPr>
          <w:lang w:val="es-ES_tradnl"/>
        </w:rPr>
        <w:t xml:space="preserve"> se fundament</w:t>
      </w:r>
      <w:r>
        <w:rPr>
          <w:lang w:val="es-ES_tradnl"/>
        </w:rPr>
        <w:t>an desde la perspectiva de una universidad de oportunidades. La academia es la conjunción de las áreas universitarias fundamentales: la docencia, la investigación, la extensión y la producción, con el propósito de generar nuevos conocimientos y asumir proactivamente las exigencias del diálogo universidad–sociedad, que deriva, entre otros aspectos sustanciales, en la formación de personas profesionales reflexivas, creativas y propositivas.</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La integración de las áreas académicas (investigación, extensión, docencia y producción) ha sido una aspiración de la UNA, y continúa siendo una esencial tarea institucional, para alcanzar la excelencia académica y en la perspectiva del diálogo de saberes.  Asimismo, es vital potenciar la actividad científica desde una perspectiva decolonial e intercultural, que permita la superación de las brechas científicas y tecnológicas.</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Esta forma de actividad académica busca consolidar un conocimiento multidisciplinario e interdisciplinario, históricamente pertinente y atento a la realidad social, que reavive el compromiso universitario con los derechos humanos, la búsqueda de la equidad, la justicia social y un desarrollo sustentable, que permita el despliegue integral de los seres humanos.  A esos efectos, promocionaremos el desarrollo de innovaciones en la investigación científica y tecnológica.  En el campo económico y social impulsaremos el conocimiento y acompañamiento de los emprendimientos de la economía social solidaria.  En la proyección internacional buscaremos que tanto el proyecto académico como la gestión administrativa de este coadyuven y estén al servicio de la civilidad, la solución pacífica de los conflictos, la descolonización y autonomía de los pueblos, y la defensa de la vida en el planeta.</w:t>
      </w:r>
    </w:p>
    <w:p w:rsidR="00EB021A" w:rsidRDefault="00EB021A" w:rsidP="00EB021A">
      <w:pPr>
        <w:spacing w:line="276" w:lineRule="auto"/>
        <w:rPr>
          <w:lang w:val="es-ES_tradnl"/>
        </w:rPr>
      </w:pPr>
    </w:p>
    <w:p w:rsidR="00EB021A" w:rsidRDefault="00EB021A" w:rsidP="00EB021A">
      <w:pPr>
        <w:spacing w:line="276" w:lineRule="auto"/>
        <w:rPr>
          <w:b/>
          <w:lang w:val="es-ES_tradnl"/>
        </w:rPr>
      </w:pPr>
      <w:r>
        <w:rPr>
          <w:b/>
          <w:lang w:val="es-ES_tradnl"/>
        </w:rPr>
        <w:t>D</w:t>
      </w:r>
      <w:r w:rsidRPr="008F02B8">
        <w:rPr>
          <w:b/>
          <w:lang w:val="es-ES_tradnl"/>
        </w:rPr>
        <w:t>imensión de la vida</w:t>
      </w:r>
      <w:r>
        <w:rPr>
          <w:b/>
          <w:lang w:val="es-ES_tradnl"/>
        </w:rPr>
        <w:t xml:space="preserve"> estudiantil universitaria</w:t>
      </w:r>
    </w:p>
    <w:p w:rsidR="00EB021A" w:rsidRDefault="00EB021A" w:rsidP="00EB021A">
      <w:pPr>
        <w:spacing w:line="276" w:lineRule="auto"/>
        <w:rPr>
          <w:b/>
          <w:lang w:val="es-ES_tradnl"/>
        </w:rPr>
      </w:pPr>
    </w:p>
    <w:p w:rsidR="00EB021A" w:rsidRPr="00953035" w:rsidRDefault="00EB021A" w:rsidP="00EB021A">
      <w:pPr>
        <w:pStyle w:val="Default"/>
        <w:spacing w:line="276" w:lineRule="auto"/>
        <w:jc w:val="both"/>
        <w:rPr>
          <w:rFonts w:ascii="Arial" w:eastAsia="Times New Roman" w:hAnsi="Arial" w:cs="Times New Roman"/>
          <w:color w:val="auto"/>
          <w:lang w:val="es-ES_tradnl"/>
        </w:rPr>
      </w:pPr>
      <w:r w:rsidRPr="00953035">
        <w:rPr>
          <w:rFonts w:ascii="Arial" w:eastAsia="Times New Roman" w:hAnsi="Arial" w:cs="Times New Roman"/>
          <w:color w:val="auto"/>
          <w:lang w:val="es-ES_tradnl"/>
        </w:rPr>
        <w:t xml:space="preserve">En el ámbito de la vida </w:t>
      </w:r>
      <w:r>
        <w:rPr>
          <w:rFonts w:ascii="Arial" w:eastAsia="Times New Roman" w:hAnsi="Arial" w:cs="Times New Roman"/>
          <w:color w:val="auto"/>
          <w:lang w:val="es-ES_tradnl"/>
        </w:rPr>
        <w:t xml:space="preserve">estudiantil </w:t>
      </w:r>
      <w:r w:rsidRPr="00953035">
        <w:rPr>
          <w:rFonts w:ascii="Arial" w:eastAsia="Times New Roman" w:hAnsi="Arial" w:cs="Times New Roman"/>
          <w:color w:val="auto"/>
          <w:lang w:val="es-ES_tradnl"/>
        </w:rPr>
        <w:t xml:space="preserve">universitaria las prioridades institucionales van dirigidas a garantizar la sostenibilidad y </w:t>
      </w:r>
      <w:r>
        <w:rPr>
          <w:rFonts w:ascii="Arial" w:eastAsia="Times New Roman" w:hAnsi="Arial" w:cs="Times New Roman"/>
          <w:color w:val="auto"/>
          <w:lang w:val="es-ES_tradnl"/>
        </w:rPr>
        <w:t xml:space="preserve">el </w:t>
      </w:r>
      <w:r w:rsidRPr="00953035">
        <w:rPr>
          <w:rFonts w:ascii="Arial" w:eastAsia="Times New Roman" w:hAnsi="Arial" w:cs="Times New Roman"/>
          <w:color w:val="auto"/>
          <w:lang w:val="es-ES_tradnl"/>
        </w:rPr>
        <w:t xml:space="preserve">fortalecimiento del fondo de becas estudiantil, </w:t>
      </w:r>
      <w:r w:rsidRPr="00DD6EC6">
        <w:rPr>
          <w:rFonts w:ascii="Arial" w:eastAsia="Times New Roman" w:hAnsi="Arial" w:cs="Times New Roman"/>
          <w:color w:val="auto"/>
          <w:lang w:val="es-ES_tradnl"/>
        </w:rPr>
        <w:t>así como</w:t>
      </w:r>
      <w:r w:rsidRPr="00953035">
        <w:rPr>
          <w:rFonts w:ascii="Arial" w:eastAsia="Times New Roman" w:hAnsi="Arial" w:cs="Times New Roman"/>
          <w:color w:val="auto"/>
          <w:lang w:val="es-ES_tradnl"/>
        </w:rPr>
        <w:t xml:space="preserve"> </w:t>
      </w:r>
      <w:r>
        <w:rPr>
          <w:rFonts w:ascii="Arial" w:eastAsia="Times New Roman" w:hAnsi="Arial" w:cs="Times New Roman"/>
          <w:color w:val="auto"/>
          <w:lang w:val="es-ES_tradnl"/>
        </w:rPr>
        <w:t xml:space="preserve">a </w:t>
      </w:r>
      <w:r w:rsidRPr="00953035">
        <w:rPr>
          <w:rFonts w:ascii="Arial" w:eastAsia="Times New Roman" w:hAnsi="Arial" w:cs="Times New Roman"/>
          <w:color w:val="auto"/>
          <w:lang w:val="es-ES_tradnl"/>
        </w:rPr>
        <w:t>asignaciones estratégicas de inversión y operación institucional</w:t>
      </w:r>
      <w:r>
        <w:rPr>
          <w:rFonts w:ascii="Arial" w:eastAsia="Times New Roman" w:hAnsi="Arial" w:cs="Times New Roman"/>
          <w:color w:val="auto"/>
          <w:lang w:val="es-ES_tradnl"/>
        </w:rPr>
        <w:t>; p</w:t>
      </w:r>
      <w:r w:rsidRPr="00953035">
        <w:rPr>
          <w:rFonts w:ascii="Arial" w:eastAsia="Times New Roman" w:hAnsi="Arial" w:cs="Times New Roman"/>
          <w:color w:val="auto"/>
          <w:lang w:val="es-ES_tradnl"/>
        </w:rPr>
        <w:t>rofundizar la ejecución de las políticas in</w:t>
      </w:r>
      <w:r>
        <w:rPr>
          <w:rFonts w:ascii="Arial" w:eastAsia="Times New Roman" w:hAnsi="Arial" w:cs="Times New Roman"/>
          <w:color w:val="auto"/>
          <w:lang w:val="es-ES_tradnl"/>
        </w:rPr>
        <w:t>stitucionales de accesibilidad,</w:t>
      </w:r>
      <w:r w:rsidRPr="00953035">
        <w:rPr>
          <w:rFonts w:ascii="Arial" w:eastAsia="Times New Roman" w:hAnsi="Arial" w:cs="Times New Roman"/>
          <w:color w:val="auto"/>
          <w:lang w:val="es-ES_tradnl"/>
        </w:rPr>
        <w:t xml:space="preserve"> diversidad</w:t>
      </w:r>
      <w:r>
        <w:rPr>
          <w:rFonts w:ascii="Arial" w:eastAsia="Times New Roman" w:hAnsi="Arial" w:cs="Times New Roman"/>
          <w:color w:val="auto"/>
          <w:lang w:val="es-ES_tradnl"/>
        </w:rPr>
        <w:t xml:space="preserve"> e </w:t>
      </w:r>
      <w:r w:rsidRPr="00953035">
        <w:rPr>
          <w:rFonts w:ascii="Arial" w:eastAsia="Times New Roman" w:hAnsi="Arial" w:cs="Times New Roman"/>
          <w:color w:val="auto"/>
          <w:lang w:val="es-ES_tradnl"/>
        </w:rPr>
        <w:t>igualdad y equidad de género</w:t>
      </w:r>
      <w:r>
        <w:rPr>
          <w:rFonts w:ascii="Arial" w:eastAsia="Times New Roman" w:hAnsi="Arial" w:cs="Times New Roman"/>
          <w:color w:val="auto"/>
          <w:lang w:val="es-ES_tradnl"/>
        </w:rPr>
        <w:t xml:space="preserve">; </w:t>
      </w:r>
      <w:r w:rsidRPr="00953035">
        <w:rPr>
          <w:rFonts w:ascii="Arial" w:eastAsia="Times New Roman" w:hAnsi="Arial" w:cs="Times New Roman"/>
          <w:color w:val="auto"/>
          <w:lang w:val="es-ES_tradnl"/>
        </w:rPr>
        <w:t xml:space="preserve">fortalecer las estrategias que impulsen una universidad promotora de la salud, mediante un plan de articulación en los ámbitos de estructura, ambiente físico y procesos de promoción de la salud. Además, se generarán acciones de seguimiento a la vida estudiantil en </w:t>
      </w:r>
      <w:r>
        <w:rPr>
          <w:rFonts w:ascii="Arial" w:eastAsia="Times New Roman" w:hAnsi="Arial" w:cs="Times New Roman"/>
          <w:color w:val="auto"/>
          <w:lang w:val="es-ES_tradnl"/>
        </w:rPr>
        <w:t>la</w:t>
      </w:r>
      <w:r w:rsidRPr="00953035">
        <w:rPr>
          <w:rFonts w:ascii="Arial" w:eastAsia="Times New Roman" w:hAnsi="Arial" w:cs="Times New Roman"/>
          <w:color w:val="auto"/>
          <w:lang w:val="es-ES_tradnl"/>
        </w:rPr>
        <w:t>s unidades correspondien</w:t>
      </w:r>
      <w:r>
        <w:rPr>
          <w:rFonts w:ascii="Arial" w:eastAsia="Times New Roman" w:hAnsi="Arial" w:cs="Times New Roman"/>
          <w:color w:val="auto"/>
          <w:lang w:val="es-ES_tradnl"/>
        </w:rPr>
        <w:t>tes en sedes, sección regional</w:t>
      </w:r>
      <w:r w:rsidRPr="00953035">
        <w:rPr>
          <w:rFonts w:ascii="Arial" w:eastAsia="Times New Roman" w:hAnsi="Arial" w:cs="Times New Roman"/>
          <w:color w:val="auto"/>
          <w:lang w:val="es-ES_tradnl"/>
        </w:rPr>
        <w:t xml:space="preserve">, facultades y centros; asimismo, se contribuirá con la internacionalización de la UNA mediante la movilidad estudiantil. </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 xml:space="preserve">Entendiendo la </w:t>
      </w:r>
      <w:r w:rsidRPr="007316B1">
        <w:rPr>
          <w:lang w:val="es-ES_tradnl"/>
        </w:rPr>
        <w:t xml:space="preserve">vida estudiantil universitaria </w:t>
      </w:r>
      <w:r w:rsidRPr="006B0081">
        <w:rPr>
          <w:lang w:val="es-ES_tradnl"/>
        </w:rPr>
        <w:t>como</w:t>
      </w:r>
      <w:r w:rsidRPr="007316B1">
        <w:rPr>
          <w:lang w:val="es-ES_tradnl"/>
        </w:rPr>
        <w:t xml:space="preserve"> </w:t>
      </w:r>
      <w:r>
        <w:rPr>
          <w:lang w:val="es-ES_tradnl"/>
        </w:rPr>
        <w:t>un ciclo activo conformado por todas la experiencias académicas, las curriculares (actividades vinculadas a los planes de estudio) y las co-curriculares (actividades formativas y recreativas de libre configuración y participación voluntaria), asociadas a la relación y vinculación individual o colectiva, que establecen las personas estudiantes de manera orgánica entre sí y con la UNA, tanto dentro como fuera de ella.</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En el caso de las actividades académicas, que están orientadas a la formación profesional, estas experiencias normalmente empiezan con el proceso de ingreso de las personas estudiantes a la Universidad y culminan el día de su graduación. Debe tenerse presente que en ciclo de vida estudiantil la comunidad universitaria puede tener varias graduaciones, como es el caso de quienes continúan hacia estudios de posgrado.  En estos casos la vida estudiantil se prolonga más allá de la culminación de los estudios de grado y de la presentación de la tesis o trabajo final de graduación respectivos.</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Las actividades co-curriculares, por su lado, tienen como finalidad el despliegue de las capacidades humanísticas, de ciudadanía entre otras, y están compuestas por todas aquellas experiencias no contempladas en los planes de estudio, y que son promovidas por las distintas instancias de la UNA o por los mismos estudiantes para enriquecer la educación universitaria, en procura de una formación integral, crítica, creativa y humanista.  Se denominan “actividades co-curriculares” en lugar de “extra curriculares” –como es usual calificarlas- a fin de subrayar su carácter imprescindible en la concepción de una educación universitaria integral.</w:t>
      </w:r>
    </w:p>
    <w:p w:rsidR="00EB021A" w:rsidRDefault="00EB021A" w:rsidP="00EB021A">
      <w:pPr>
        <w:spacing w:line="276" w:lineRule="auto"/>
        <w:rPr>
          <w:lang w:val="es-ES_tradnl"/>
        </w:rPr>
      </w:pPr>
    </w:p>
    <w:p w:rsidR="00EB021A" w:rsidRPr="008F02B8" w:rsidRDefault="00EB021A" w:rsidP="00EB021A">
      <w:pPr>
        <w:spacing w:line="276" w:lineRule="auto"/>
        <w:rPr>
          <w:b/>
          <w:lang w:val="es-ES_tradnl"/>
        </w:rPr>
      </w:pPr>
      <w:r>
        <w:rPr>
          <w:b/>
          <w:lang w:val="es-ES_tradnl"/>
        </w:rPr>
        <w:t>D</w:t>
      </w:r>
      <w:r w:rsidRPr="008F02B8">
        <w:rPr>
          <w:b/>
          <w:lang w:val="es-ES_tradnl"/>
        </w:rPr>
        <w:t>imensión de gestión administrativa</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Por último la gestión administrativa, fundamenta las prioridades institucionales  para el año 2016, en un proceso de gestión en función de un proyecto académico que aspira a la excelencia en todos sus aspectos y ámbitos.</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Es así como se impulsa una administración ágil y simplificada para la humanización de los procedimientos, basada en la capacitación permanente y pertinente del personal, tanto académico como administrativo, y la utilización eficiente e intensiva de las tecnologías de la información y la comunicación (TIC). La gestión debe ser participativa para que involucre y capacite a todo el personal; además debe adecuarse permanentemente a los cambios de estrategia y entorno.</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 xml:space="preserve">De esta forma, la gestión administrativa desconcentrada busca contribuir a generar procesos académicos de alta calidad orientados a una formación integral del </w:t>
      </w:r>
      <w:r>
        <w:rPr>
          <w:lang w:val="es-ES_tradnl"/>
        </w:rPr>
        <w:lastRenderedPageBreak/>
        <w:t xml:space="preserve">estudiantado, la producción de un conocimiento pertinente, y la vinculación comprometida, constante y sinérgica entre la universidad y la sociedad, como sus principales prioridades.  </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 xml:space="preserve">Para posibilitarlo, el personal académico y el propiamente administrativo deben concebirse como una comunidad y por lo tanto, deben conocerse recíprocamente, realimentarse coordinada y coherentemente desde y en sus labores específicas. </w:t>
      </w:r>
    </w:p>
    <w:p w:rsidR="00EB021A" w:rsidRDefault="00EB021A" w:rsidP="00EB021A">
      <w:pPr>
        <w:spacing w:line="276" w:lineRule="auto"/>
        <w:rPr>
          <w:lang w:val="es-ES_tradnl"/>
        </w:rPr>
      </w:pPr>
    </w:p>
    <w:p w:rsidR="00EB021A" w:rsidRDefault="00EB021A" w:rsidP="00EB021A">
      <w:pPr>
        <w:spacing w:line="276" w:lineRule="auto"/>
        <w:rPr>
          <w:lang w:val="es-ES_tradnl"/>
        </w:rPr>
      </w:pPr>
      <w:r>
        <w:rPr>
          <w:lang w:val="es-ES_tradnl"/>
        </w:rPr>
        <w:t>Por otra parte, la gestión administrativa se realiza en un contexto social, cultural, económico y político determinado.  Desde esta perspectiva la Universidad Nacional asume el reto de contribuir al desarrollo social solidario del país y a la sustentabilidad de la vida en el planeta.</w:t>
      </w:r>
    </w:p>
    <w:p w:rsidR="0047294B" w:rsidRDefault="0047294B" w:rsidP="0047294B">
      <w:pPr>
        <w:spacing w:line="276" w:lineRule="auto"/>
        <w:rPr>
          <w:lang w:val="es-ES_tradnl"/>
        </w:rPr>
      </w:pPr>
    </w:p>
    <w:p w:rsidR="00165500" w:rsidRDefault="00165500" w:rsidP="0047294B">
      <w:pPr>
        <w:spacing w:line="276" w:lineRule="auto"/>
        <w:rPr>
          <w:lang w:val="es-ES_tradnl"/>
        </w:rPr>
        <w:sectPr w:rsidR="00165500" w:rsidSect="0047294B">
          <w:footerReference w:type="default" r:id="rId9"/>
          <w:footerReference w:type="first" r:id="rId10"/>
          <w:pgSz w:w="12242" w:h="15842" w:code="1"/>
          <w:pgMar w:top="1021" w:right="1418" w:bottom="1021" w:left="1418" w:header="720" w:footer="1021" w:gutter="0"/>
          <w:pgNumType w:fmt="lowerRoman"/>
          <w:cols w:space="720"/>
          <w:titlePg/>
        </w:sectPr>
      </w:pPr>
      <w:r>
        <w:rPr>
          <w:noProof/>
          <w:lang w:eastAsia="es-CR"/>
        </w:rPr>
        <w:drawing>
          <wp:inline distT="0" distB="0" distL="0" distR="0">
            <wp:extent cx="3646968" cy="132684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9029" cy="1331233"/>
                    </a:xfrm>
                    <a:prstGeom prst="rect">
                      <a:avLst/>
                    </a:prstGeom>
                    <a:noFill/>
                    <a:ln>
                      <a:noFill/>
                    </a:ln>
                  </pic:spPr>
                </pic:pic>
              </a:graphicData>
            </a:graphic>
          </wp:inline>
        </w:drawing>
      </w:r>
    </w:p>
    <w:p w:rsidR="00C042F1" w:rsidRPr="00581897" w:rsidRDefault="0088754F" w:rsidP="0096708C">
      <w:pPr>
        <w:jc w:val="center"/>
        <w:rPr>
          <w:b/>
          <w:sz w:val="32"/>
          <w:szCs w:val="32"/>
        </w:rPr>
      </w:pPr>
      <w:r w:rsidRPr="00581897">
        <w:rPr>
          <w:b/>
          <w:sz w:val="32"/>
          <w:szCs w:val="32"/>
        </w:rPr>
        <w:lastRenderedPageBreak/>
        <w:t>Í</w:t>
      </w:r>
      <w:r w:rsidR="00C042F1" w:rsidRPr="00581897">
        <w:rPr>
          <w:b/>
          <w:sz w:val="32"/>
          <w:szCs w:val="32"/>
        </w:rPr>
        <w:t>NDICE</w:t>
      </w:r>
    </w:p>
    <w:p w:rsidR="002824CE" w:rsidRPr="00653D66" w:rsidRDefault="00367CB7">
      <w:pPr>
        <w:pStyle w:val="TDC1"/>
        <w:rPr>
          <w:rFonts w:asciiTheme="minorHAnsi" w:eastAsiaTheme="minorEastAsia" w:hAnsiTheme="minorHAnsi" w:cstheme="minorBidi"/>
          <w:color w:val="auto"/>
          <w:sz w:val="22"/>
          <w:szCs w:val="22"/>
          <w:lang w:eastAsia="es-CR"/>
        </w:rPr>
      </w:pPr>
      <w:r w:rsidRPr="00653D66">
        <w:rPr>
          <w:color w:val="auto"/>
          <w:sz w:val="20"/>
        </w:rPr>
        <w:fldChar w:fldCharType="begin"/>
      </w:r>
      <w:r w:rsidR="008043DC" w:rsidRPr="00653D66">
        <w:rPr>
          <w:color w:val="auto"/>
          <w:sz w:val="20"/>
        </w:rPr>
        <w:instrText xml:space="preserve"> TOC \o "1-3" \h \z \u </w:instrText>
      </w:r>
      <w:r w:rsidRPr="00653D66">
        <w:rPr>
          <w:color w:val="auto"/>
          <w:sz w:val="20"/>
        </w:rPr>
        <w:fldChar w:fldCharType="separate"/>
      </w:r>
      <w:hyperlink w:anchor="_Toc431283572" w:history="1">
        <w:r w:rsidR="002824CE" w:rsidRPr="00653D66">
          <w:rPr>
            <w:rStyle w:val="Hipervnculo"/>
            <w:color w:val="auto"/>
          </w:rPr>
          <w:t>1. MARCO JURÍDICO INSTITUCIONAL</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_Toc431283572 \h </w:instrText>
        </w:r>
        <w:r w:rsidR="002824CE" w:rsidRPr="00653D66">
          <w:rPr>
            <w:webHidden/>
            <w:color w:val="auto"/>
          </w:rPr>
        </w:r>
        <w:r w:rsidR="002824CE" w:rsidRPr="00653D66">
          <w:rPr>
            <w:webHidden/>
            <w:color w:val="auto"/>
          </w:rPr>
          <w:fldChar w:fldCharType="separate"/>
        </w:r>
        <w:r w:rsidR="00165500">
          <w:rPr>
            <w:webHidden/>
            <w:color w:val="auto"/>
          </w:rPr>
          <w:t>1</w:t>
        </w:r>
        <w:r w:rsidR="002824CE" w:rsidRPr="00653D66">
          <w:rPr>
            <w:webHidden/>
            <w:color w:val="auto"/>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73" w:history="1">
        <w:r w:rsidR="002824CE" w:rsidRPr="00653D66">
          <w:rPr>
            <w:rStyle w:val="Hipervnculo"/>
            <w:color w:val="auto"/>
          </w:rPr>
          <w:t>EL PRINCIPIO DE LEGALIDAD</w:t>
        </w:r>
        <w:r w:rsidR="002824CE" w:rsidRPr="00653D66">
          <w:rPr>
            <w:webHidden/>
          </w:rPr>
          <w:tab/>
        </w:r>
        <w:r w:rsidR="002824CE" w:rsidRPr="00653D66">
          <w:rPr>
            <w:webHidden/>
          </w:rPr>
          <w:fldChar w:fldCharType="begin"/>
        </w:r>
        <w:r w:rsidR="002824CE" w:rsidRPr="00653D66">
          <w:rPr>
            <w:webHidden/>
          </w:rPr>
          <w:instrText xml:space="preserve"> PAGEREF _Toc431283573 \h </w:instrText>
        </w:r>
        <w:r w:rsidR="002824CE" w:rsidRPr="00653D66">
          <w:rPr>
            <w:webHidden/>
          </w:rPr>
        </w:r>
        <w:r w:rsidR="002824CE" w:rsidRPr="00653D66">
          <w:rPr>
            <w:webHidden/>
          </w:rPr>
          <w:fldChar w:fldCharType="separate"/>
        </w:r>
        <w:r w:rsidR="00165500">
          <w:rPr>
            <w:webHidden/>
          </w:rPr>
          <w:t>2</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74" w:history="1">
        <w:r w:rsidR="002824CE" w:rsidRPr="00653D66">
          <w:rPr>
            <w:rStyle w:val="Hipervnculo"/>
            <w:color w:val="auto"/>
          </w:rPr>
          <w:t>EL PRINCIPIO DE RAZONABILIDAD</w:t>
        </w:r>
        <w:r w:rsidR="002824CE" w:rsidRPr="00653D66">
          <w:rPr>
            <w:webHidden/>
          </w:rPr>
          <w:tab/>
        </w:r>
        <w:r w:rsidR="002824CE" w:rsidRPr="00653D66">
          <w:rPr>
            <w:webHidden/>
          </w:rPr>
          <w:fldChar w:fldCharType="begin"/>
        </w:r>
        <w:r w:rsidR="002824CE" w:rsidRPr="00653D66">
          <w:rPr>
            <w:webHidden/>
          </w:rPr>
          <w:instrText xml:space="preserve"> PAGEREF _Toc431283574 \h </w:instrText>
        </w:r>
        <w:r w:rsidR="002824CE" w:rsidRPr="00653D66">
          <w:rPr>
            <w:webHidden/>
          </w:rPr>
        </w:r>
        <w:r w:rsidR="002824CE" w:rsidRPr="00653D66">
          <w:rPr>
            <w:webHidden/>
          </w:rPr>
          <w:fldChar w:fldCharType="separate"/>
        </w:r>
        <w:r w:rsidR="00165500">
          <w:rPr>
            <w:webHidden/>
          </w:rPr>
          <w:t>3</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75" w:history="1">
        <w:r w:rsidR="002824CE" w:rsidRPr="00653D66">
          <w:rPr>
            <w:rStyle w:val="Hipervnculo"/>
            <w:color w:val="auto"/>
          </w:rPr>
          <w:t>EL PRINCIPIO DE AUTONOMÍA UNIVERSITARIA</w:t>
        </w:r>
        <w:r w:rsidR="002824CE" w:rsidRPr="00653D66">
          <w:rPr>
            <w:webHidden/>
          </w:rPr>
          <w:tab/>
        </w:r>
        <w:r w:rsidR="002824CE" w:rsidRPr="00653D66">
          <w:rPr>
            <w:webHidden/>
          </w:rPr>
          <w:fldChar w:fldCharType="begin"/>
        </w:r>
        <w:r w:rsidR="002824CE" w:rsidRPr="00653D66">
          <w:rPr>
            <w:webHidden/>
          </w:rPr>
          <w:instrText xml:space="preserve"> PAGEREF _Toc431283575 \h </w:instrText>
        </w:r>
        <w:r w:rsidR="002824CE" w:rsidRPr="00653D66">
          <w:rPr>
            <w:webHidden/>
          </w:rPr>
        </w:r>
        <w:r w:rsidR="002824CE" w:rsidRPr="00653D66">
          <w:rPr>
            <w:webHidden/>
          </w:rPr>
          <w:fldChar w:fldCharType="separate"/>
        </w:r>
        <w:r w:rsidR="00165500">
          <w:rPr>
            <w:webHidden/>
          </w:rPr>
          <w:t>3</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76" w:history="1">
        <w:r w:rsidR="002824CE" w:rsidRPr="00653D66">
          <w:rPr>
            <w:rStyle w:val="Hipervnculo"/>
            <w:color w:val="auto"/>
          </w:rPr>
          <w:t>EL PRINCIPIO DE LIBERTAD DE CÁTEDRA</w:t>
        </w:r>
        <w:r w:rsidR="002824CE" w:rsidRPr="00653D66">
          <w:rPr>
            <w:webHidden/>
          </w:rPr>
          <w:tab/>
        </w:r>
        <w:r w:rsidR="002824CE" w:rsidRPr="00653D66">
          <w:rPr>
            <w:webHidden/>
          </w:rPr>
          <w:fldChar w:fldCharType="begin"/>
        </w:r>
        <w:r w:rsidR="002824CE" w:rsidRPr="00653D66">
          <w:rPr>
            <w:webHidden/>
          </w:rPr>
          <w:instrText xml:space="preserve"> PAGEREF _Toc431283576 \h </w:instrText>
        </w:r>
        <w:r w:rsidR="002824CE" w:rsidRPr="00653D66">
          <w:rPr>
            <w:webHidden/>
          </w:rPr>
        </w:r>
        <w:r w:rsidR="002824CE" w:rsidRPr="00653D66">
          <w:rPr>
            <w:webHidden/>
          </w:rPr>
          <w:fldChar w:fldCharType="separate"/>
        </w:r>
        <w:r w:rsidR="00165500">
          <w:rPr>
            <w:webHidden/>
          </w:rPr>
          <w:t>5</w:t>
        </w:r>
        <w:r w:rsidR="002824CE" w:rsidRPr="00653D66">
          <w:rPr>
            <w:webHidden/>
          </w:rPr>
          <w:fldChar w:fldCharType="end"/>
        </w:r>
      </w:hyperlink>
    </w:p>
    <w:p w:rsidR="002824CE" w:rsidRPr="00653D66" w:rsidRDefault="006015AC">
      <w:pPr>
        <w:pStyle w:val="TDC1"/>
        <w:rPr>
          <w:rFonts w:asciiTheme="minorHAnsi" w:eastAsiaTheme="minorEastAsia" w:hAnsiTheme="minorHAnsi" w:cstheme="minorBidi"/>
          <w:color w:val="auto"/>
          <w:sz w:val="22"/>
          <w:szCs w:val="22"/>
          <w:lang w:eastAsia="es-CR"/>
        </w:rPr>
      </w:pPr>
      <w:hyperlink w:anchor="_Toc431283577" w:history="1">
        <w:r w:rsidR="002824CE" w:rsidRPr="00653D66">
          <w:rPr>
            <w:rStyle w:val="Hipervnculo"/>
            <w:color w:val="auto"/>
          </w:rPr>
          <w:t>2. DIAGNÓSTICO INSTITUCIONAL</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_Toc431283577 \h </w:instrText>
        </w:r>
        <w:r w:rsidR="002824CE" w:rsidRPr="00653D66">
          <w:rPr>
            <w:webHidden/>
            <w:color w:val="auto"/>
          </w:rPr>
        </w:r>
        <w:r w:rsidR="002824CE" w:rsidRPr="00653D66">
          <w:rPr>
            <w:webHidden/>
            <w:color w:val="auto"/>
          </w:rPr>
          <w:fldChar w:fldCharType="separate"/>
        </w:r>
        <w:r w:rsidR="00165500">
          <w:rPr>
            <w:webHidden/>
            <w:color w:val="auto"/>
          </w:rPr>
          <w:t>6</w:t>
        </w:r>
        <w:r w:rsidR="002824CE" w:rsidRPr="00653D66">
          <w:rPr>
            <w:webHidden/>
            <w:color w:val="auto"/>
          </w:rPr>
          <w:fldChar w:fldCharType="end"/>
        </w:r>
      </w:hyperlink>
    </w:p>
    <w:p w:rsidR="002824CE" w:rsidRPr="00653D66" w:rsidRDefault="006015AC">
      <w:pPr>
        <w:pStyle w:val="TDC1"/>
        <w:rPr>
          <w:rFonts w:asciiTheme="minorHAnsi" w:eastAsiaTheme="minorEastAsia" w:hAnsiTheme="minorHAnsi" w:cstheme="minorBidi"/>
          <w:color w:val="auto"/>
          <w:sz w:val="22"/>
          <w:szCs w:val="22"/>
          <w:lang w:eastAsia="es-CR"/>
        </w:rPr>
      </w:pPr>
      <w:hyperlink w:anchor="_Toc431283578" w:history="1">
        <w:r w:rsidR="002824CE" w:rsidRPr="00653D66">
          <w:rPr>
            <w:rStyle w:val="Hipervnculo"/>
            <w:color w:val="auto"/>
          </w:rPr>
          <w:t>3. ESTRUCTURA ORGANIZATIVA</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_Toc431283578 \h </w:instrText>
        </w:r>
        <w:r w:rsidR="002824CE" w:rsidRPr="00653D66">
          <w:rPr>
            <w:webHidden/>
            <w:color w:val="auto"/>
          </w:rPr>
        </w:r>
        <w:r w:rsidR="002824CE" w:rsidRPr="00653D66">
          <w:rPr>
            <w:webHidden/>
            <w:color w:val="auto"/>
          </w:rPr>
          <w:fldChar w:fldCharType="separate"/>
        </w:r>
        <w:r w:rsidR="00165500">
          <w:rPr>
            <w:webHidden/>
            <w:color w:val="auto"/>
          </w:rPr>
          <w:t>6</w:t>
        </w:r>
        <w:r w:rsidR="002824CE" w:rsidRPr="00653D66">
          <w:rPr>
            <w:webHidden/>
            <w:color w:val="auto"/>
          </w:rPr>
          <w:fldChar w:fldCharType="end"/>
        </w:r>
      </w:hyperlink>
    </w:p>
    <w:p w:rsidR="002824CE" w:rsidRPr="00653D66" w:rsidRDefault="006015AC">
      <w:pPr>
        <w:pStyle w:val="TDC1"/>
        <w:rPr>
          <w:rFonts w:asciiTheme="minorHAnsi" w:eastAsiaTheme="minorEastAsia" w:hAnsiTheme="minorHAnsi" w:cstheme="minorBidi"/>
          <w:color w:val="auto"/>
          <w:sz w:val="22"/>
          <w:szCs w:val="22"/>
          <w:lang w:eastAsia="es-CR"/>
        </w:rPr>
      </w:pPr>
      <w:hyperlink w:anchor="_Toc431283579" w:history="1">
        <w:r w:rsidR="002824CE" w:rsidRPr="00653D66">
          <w:rPr>
            <w:rStyle w:val="Hipervnculo"/>
            <w:color w:val="auto"/>
          </w:rPr>
          <w:t>4. ESTRUCTURA PROGRAMÁTICA</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_Toc431283579 \h </w:instrText>
        </w:r>
        <w:r w:rsidR="002824CE" w:rsidRPr="00653D66">
          <w:rPr>
            <w:webHidden/>
            <w:color w:val="auto"/>
          </w:rPr>
        </w:r>
        <w:r w:rsidR="002824CE" w:rsidRPr="00653D66">
          <w:rPr>
            <w:webHidden/>
            <w:color w:val="auto"/>
          </w:rPr>
          <w:fldChar w:fldCharType="separate"/>
        </w:r>
        <w:r w:rsidR="00165500">
          <w:rPr>
            <w:webHidden/>
            <w:color w:val="auto"/>
          </w:rPr>
          <w:t>6</w:t>
        </w:r>
        <w:r w:rsidR="002824CE" w:rsidRPr="00653D66">
          <w:rPr>
            <w:webHidden/>
            <w:color w:val="auto"/>
          </w:rPr>
          <w:fldChar w:fldCharType="end"/>
        </w:r>
      </w:hyperlink>
    </w:p>
    <w:p w:rsidR="002824CE" w:rsidRPr="00653D66" w:rsidRDefault="006015AC">
      <w:pPr>
        <w:pStyle w:val="TDC1"/>
        <w:rPr>
          <w:rFonts w:asciiTheme="minorHAnsi" w:eastAsiaTheme="minorEastAsia" w:hAnsiTheme="minorHAnsi" w:cstheme="minorBidi"/>
          <w:color w:val="auto"/>
          <w:sz w:val="22"/>
          <w:szCs w:val="22"/>
          <w:lang w:eastAsia="es-CR"/>
        </w:rPr>
      </w:pPr>
      <w:hyperlink w:anchor="_Toc431283580" w:history="1">
        <w:r w:rsidR="002824CE" w:rsidRPr="00653D66">
          <w:rPr>
            <w:rStyle w:val="Hipervnculo"/>
            <w:color w:val="auto"/>
          </w:rPr>
          <w:t>5. MARCO ESTRATÉGICO</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_Toc431283580 \h </w:instrText>
        </w:r>
        <w:r w:rsidR="002824CE" w:rsidRPr="00653D66">
          <w:rPr>
            <w:webHidden/>
            <w:color w:val="auto"/>
          </w:rPr>
        </w:r>
        <w:r w:rsidR="002824CE" w:rsidRPr="00653D66">
          <w:rPr>
            <w:webHidden/>
            <w:color w:val="auto"/>
          </w:rPr>
          <w:fldChar w:fldCharType="separate"/>
        </w:r>
        <w:r w:rsidR="00165500">
          <w:rPr>
            <w:webHidden/>
            <w:color w:val="auto"/>
          </w:rPr>
          <w:t>7</w:t>
        </w:r>
        <w:r w:rsidR="002824CE" w:rsidRPr="00653D66">
          <w:rPr>
            <w:webHidden/>
            <w:color w:val="auto"/>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81" w:history="1">
        <w:r w:rsidR="002824CE" w:rsidRPr="00653D66">
          <w:rPr>
            <w:rStyle w:val="Hipervnculo"/>
            <w:color w:val="auto"/>
          </w:rPr>
          <w:t>MISIÓN HISTÓRICA</w:t>
        </w:r>
        <w:r w:rsidR="002824CE" w:rsidRPr="00653D66">
          <w:rPr>
            <w:webHidden/>
          </w:rPr>
          <w:tab/>
        </w:r>
        <w:r w:rsidR="002824CE" w:rsidRPr="00653D66">
          <w:rPr>
            <w:webHidden/>
          </w:rPr>
          <w:fldChar w:fldCharType="begin"/>
        </w:r>
        <w:r w:rsidR="002824CE" w:rsidRPr="00653D66">
          <w:rPr>
            <w:webHidden/>
          </w:rPr>
          <w:instrText xml:space="preserve"> PAGEREF _Toc431283581 \h </w:instrText>
        </w:r>
        <w:r w:rsidR="002824CE" w:rsidRPr="00653D66">
          <w:rPr>
            <w:webHidden/>
          </w:rPr>
        </w:r>
        <w:r w:rsidR="002824CE" w:rsidRPr="00653D66">
          <w:rPr>
            <w:webHidden/>
          </w:rPr>
          <w:fldChar w:fldCharType="separate"/>
        </w:r>
        <w:r w:rsidR="00165500">
          <w:rPr>
            <w:webHidden/>
          </w:rPr>
          <w:t>7</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82" w:history="1">
        <w:r w:rsidR="002824CE" w:rsidRPr="00653D66">
          <w:rPr>
            <w:rStyle w:val="Hipervnculo"/>
            <w:color w:val="auto"/>
          </w:rPr>
          <w:t>MISIÓN 2013-2017</w:t>
        </w:r>
        <w:r w:rsidR="002824CE" w:rsidRPr="00653D66">
          <w:rPr>
            <w:webHidden/>
          </w:rPr>
          <w:tab/>
        </w:r>
        <w:r w:rsidR="002824CE" w:rsidRPr="00653D66">
          <w:rPr>
            <w:webHidden/>
          </w:rPr>
          <w:fldChar w:fldCharType="begin"/>
        </w:r>
        <w:r w:rsidR="002824CE" w:rsidRPr="00653D66">
          <w:rPr>
            <w:webHidden/>
          </w:rPr>
          <w:instrText xml:space="preserve"> PAGEREF _Toc431283582 \h </w:instrText>
        </w:r>
        <w:r w:rsidR="002824CE" w:rsidRPr="00653D66">
          <w:rPr>
            <w:webHidden/>
          </w:rPr>
        </w:r>
        <w:r w:rsidR="002824CE" w:rsidRPr="00653D66">
          <w:rPr>
            <w:webHidden/>
          </w:rPr>
          <w:fldChar w:fldCharType="separate"/>
        </w:r>
        <w:r w:rsidR="00165500">
          <w:rPr>
            <w:webHidden/>
          </w:rPr>
          <w:t>8</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83" w:history="1">
        <w:r w:rsidR="002824CE" w:rsidRPr="00653D66">
          <w:rPr>
            <w:rStyle w:val="Hipervnculo"/>
            <w:color w:val="auto"/>
          </w:rPr>
          <w:t>VISIÓN</w:t>
        </w:r>
        <w:r w:rsidR="002824CE" w:rsidRPr="00653D66">
          <w:rPr>
            <w:webHidden/>
          </w:rPr>
          <w:tab/>
        </w:r>
        <w:r w:rsidR="002824CE" w:rsidRPr="00653D66">
          <w:rPr>
            <w:webHidden/>
          </w:rPr>
          <w:fldChar w:fldCharType="begin"/>
        </w:r>
        <w:r w:rsidR="002824CE" w:rsidRPr="00653D66">
          <w:rPr>
            <w:webHidden/>
          </w:rPr>
          <w:instrText xml:space="preserve"> PAGEREF _Toc431283583 \h </w:instrText>
        </w:r>
        <w:r w:rsidR="002824CE" w:rsidRPr="00653D66">
          <w:rPr>
            <w:webHidden/>
          </w:rPr>
        </w:r>
        <w:r w:rsidR="002824CE" w:rsidRPr="00653D66">
          <w:rPr>
            <w:webHidden/>
          </w:rPr>
          <w:fldChar w:fldCharType="separate"/>
        </w:r>
        <w:r w:rsidR="00165500">
          <w:rPr>
            <w:webHidden/>
          </w:rPr>
          <w:t>8</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84" w:history="1">
        <w:r w:rsidR="002824CE" w:rsidRPr="00653D66">
          <w:rPr>
            <w:rStyle w:val="Hipervnculo"/>
            <w:color w:val="auto"/>
          </w:rPr>
          <w:t>POLÍTICAS Y DIRECTRICES   PARA  LA   FORMULACIÓN   DEL POAI 2016</w:t>
        </w:r>
        <w:r w:rsidR="002824CE" w:rsidRPr="00653D66">
          <w:rPr>
            <w:webHidden/>
          </w:rPr>
          <w:tab/>
        </w:r>
        <w:r w:rsidR="002824CE" w:rsidRPr="00653D66">
          <w:rPr>
            <w:webHidden/>
          </w:rPr>
          <w:fldChar w:fldCharType="begin"/>
        </w:r>
        <w:r w:rsidR="002824CE" w:rsidRPr="00653D66">
          <w:rPr>
            <w:webHidden/>
          </w:rPr>
          <w:instrText xml:space="preserve"> PAGEREF _Toc431283584 \h </w:instrText>
        </w:r>
        <w:r w:rsidR="002824CE" w:rsidRPr="00653D66">
          <w:rPr>
            <w:webHidden/>
          </w:rPr>
        </w:r>
        <w:r w:rsidR="002824CE" w:rsidRPr="00653D66">
          <w:rPr>
            <w:webHidden/>
          </w:rPr>
          <w:fldChar w:fldCharType="separate"/>
        </w:r>
        <w:r w:rsidR="00165500">
          <w:rPr>
            <w:webHidden/>
          </w:rPr>
          <w:t>9</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85" w:history="1">
        <w:r w:rsidR="002824CE" w:rsidRPr="00653D66">
          <w:rPr>
            <w:rStyle w:val="Hipervnculo"/>
            <w:color w:val="auto"/>
          </w:rPr>
          <w:t>ESTRATEGIAS INSTITUCIONALES DE MEDIANO PLAZO Y OBJETIVOS ESTRATÉGICOS</w:t>
        </w:r>
        <w:r w:rsidR="002824CE" w:rsidRPr="00653D66">
          <w:rPr>
            <w:webHidden/>
          </w:rPr>
          <w:tab/>
        </w:r>
        <w:r w:rsidR="002824CE" w:rsidRPr="00653D66">
          <w:rPr>
            <w:webHidden/>
          </w:rPr>
          <w:fldChar w:fldCharType="begin"/>
        </w:r>
        <w:r w:rsidR="002824CE" w:rsidRPr="00653D66">
          <w:rPr>
            <w:webHidden/>
          </w:rPr>
          <w:instrText xml:space="preserve"> PAGEREF _Toc431283585 \h </w:instrText>
        </w:r>
        <w:r w:rsidR="002824CE" w:rsidRPr="00653D66">
          <w:rPr>
            <w:webHidden/>
          </w:rPr>
        </w:r>
        <w:r w:rsidR="002824CE" w:rsidRPr="00653D66">
          <w:rPr>
            <w:webHidden/>
          </w:rPr>
          <w:fldChar w:fldCharType="separate"/>
        </w:r>
        <w:r w:rsidR="00165500">
          <w:rPr>
            <w:webHidden/>
          </w:rPr>
          <w:t>10</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86" w:history="1">
        <w:r w:rsidR="002824CE" w:rsidRPr="00653D66">
          <w:rPr>
            <w:rStyle w:val="Hipervnculo"/>
            <w:rFonts w:eastAsia="Calibri" w:cs="Arial"/>
            <w:b/>
            <w:color w:val="auto"/>
          </w:rPr>
          <w:t>Ejes orientadores de la planificación estratégica</w:t>
        </w:r>
        <w:r w:rsidR="002824CE" w:rsidRPr="00653D66">
          <w:rPr>
            <w:webHidden/>
          </w:rPr>
          <w:tab/>
        </w:r>
        <w:r w:rsidR="002824CE" w:rsidRPr="00653D66">
          <w:rPr>
            <w:webHidden/>
          </w:rPr>
          <w:fldChar w:fldCharType="begin"/>
        </w:r>
        <w:r w:rsidR="002824CE" w:rsidRPr="00653D66">
          <w:rPr>
            <w:webHidden/>
          </w:rPr>
          <w:instrText xml:space="preserve"> PAGEREF _Toc431283586 \h </w:instrText>
        </w:r>
        <w:r w:rsidR="002824CE" w:rsidRPr="00653D66">
          <w:rPr>
            <w:webHidden/>
          </w:rPr>
        </w:r>
        <w:r w:rsidR="002824CE" w:rsidRPr="00653D66">
          <w:rPr>
            <w:webHidden/>
          </w:rPr>
          <w:fldChar w:fldCharType="separate"/>
        </w:r>
        <w:r w:rsidR="00165500">
          <w:rPr>
            <w:webHidden/>
          </w:rPr>
          <w:t>10</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87" w:history="1">
        <w:r w:rsidR="002824CE" w:rsidRPr="00653D66">
          <w:rPr>
            <w:rStyle w:val="Hipervnculo"/>
            <w:color w:val="auto"/>
          </w:rPr>
          <w:t>OBJETIVOS ESTRATÉGICOS Y ACCIONES ESTRATÉGICAS</w:t>
        </w:r>
        <w:r w:rsidR="002824CE" w:rsidRPr="00653D66">
          <w:rPr>
            <w:webHidden/>
          </w:rPr>
          <w:tab/>
        </w:r>
        <w:r w:rsidR="002824CE" w:rsidRPr="00653D66">
          <w:rPr>
            <w:webHidden/>
          </w:rPr>
          <w:fldChar w:fldCharType="begin"/>
        </w:r>
        <w:r w:rsidR="002824CE" w:rsidRPr="00653D66">
          <w:rPr>
            <w:webHidden/>
          </w:rPr>
          <w:instrText xml:space="preserve"> PAGEREF _Toc431283587 \h </w:instrText>
        </w:r>
        <w:r w:rsidR="002824CE" w:rsidRPr="00653D66">
          <w:rPr>
            <w:webHidden/>
          </w:rPr>
        </w:r>
        <w:r w:rsidR="002824CE" w:rsidRPr="00653D66">
          <w:rPr>
            <w:webHidden/>
          </w:rPr>
          <w:fldChar w:fldCharType="separate"/>
        </w:r>
        <w:r w:rsidR="00165500">
          <w:rPr>
            <w:webHidden/>
          </w:rPr>
          <w:t>13</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88" w:history="1">
        <w:r w:rsidR="002824CE" w:rsidRPr="00653D66">
          <w:rPr>
            <w:rStyle w:val="Hipervnculo"/>
            <w:color w:val="auto"/>
          </w:rPr>
          <w:t>PRINCIPIOS Y VALORES</w:t>
        </w:r>
        <w:r w:rsidR="002824CE" w:rsidRPr="00653D66">
          <w:rPr>
            <w:webHidden/>
          </w:rPr>
          <w:tab/>
        </w:r>
        <w:r w:rsidR="002824CE" w:rsidRPr="00653D66">
          <w:rPr>
            <w:webHidden/>
          </w:rPr>
          <w:fldChar w:fldCharType="begin"/>
        </w:r>
        <w:r w:rsidR="002824CE" w:rsidRPr="00653D66">
          <w:rPr>
            <w:webHidden/>
          </w:rPr>
          <w:instrText xml:space="preserve"> PAGEREF _Toc431283588 \h </w:instrText>
        </w:r>
        <w:r w:rsidR="002824CE" w:rsidRPr="00653D66">
          <w:rPr>
            <w:webHidden/>
          </w:rPr>
        </w:r>
        <w:r w:rsidR="002824CE" w:rsidRPr="00653D66">
          <w:rPr>
            <w:webHidden/>
          </w:rPr>
          <w:fldChar w:fldCharType="separate"/>
        </w:r>
        <w:r w:rsidR="00165500">
          <w:rPr>
            <w:webHidden/>
          </w:rPr>
          <w:t>16</w:t>
        </w:r>
        <w:r w:rsidR="002824CE" w:rsidRPr="00653D66">
          <w:rPr>
            <w:webHidden/>
          </w:rPr>
          <w:fldChar w:fldCharType="end"/>
        </w:r>
      </w:hyperlink>
    </w:p>
    <w:p w:rsidR="002824CE" w:rsidRPr="00653D66" w:rsidRDefault="006015AC">
      <w:pPr>
        <w:pStyle w:val="TDC3"/>
        <w:rPr>
          <w:rFonts w:asciiTheme="minorHAnsi" w:eastAsiaTheme="minorEastAsia" w:hAnsiTheme="minorHAnsi" w:cstheme="minorBidi"/>
          <w:i w:val="0"/>
          <w:sz w:val="22"/>
          <w:szCs w:val="22"/>
          <w:lang w:eastAsia="es-CR"/>
        </w:rPr>
      </w:pPr>
      <w:hyperlink w:anchor="_Toc431283589" w:history="1">
        <w:r w:rsidR="002824CE" w:rsidRPr="00653D66">
          <w:rPr>
            <w:rStyle w:val="Hipervnculo"/>
            <w:color w:val="auto"/>
          </w:rPr>
          <w:t>Principios</w:t>
        </w:r>
        <w:r w:rsidR="002824CE" w:rsidRPr="00653D66">
          <w:rPr>
            <w:webHidden/>
          </w:rPr>
          <w:tab/>
        </w:r>
        <w:r w:rsidR="002824CE" w:rsidRPr="00653D66">
          <w:rPr>
            <w:webHidden/>
          </w:rPr>
          <w:fldChar w:fldCharType="begin"/>
        </w:r>
        <w:r w:rsidR="002824CE" w:rsidRPr="00653D66">
          <w:rPr>
            <w:webHidden/>
          </w:rPr>
          <w:instrText xml:space="preserve"> PAGEREF _Toc431283589 \h </w:instrText>
        </w:r>
        <w:r w:rsidR="002824CE" w:rsidRPr="00653D66">
          <w:rPr>
            <w:webHidden/>
          </w:rPr>
        </w:r>
        <w:r w:rsidR="002824CE" w:rsidRPr="00653D66">
          <w:rPr>
            <w:webHidden/>
          </w:rPr>
          <w:fldChar w:fldCharType="separate"/>
        </w:r>
        <w:r w:rsidR="00165500">
          <w:rPr>
            <w:webHidden/>
          </w:rPr>
          <w:t>16</w:t>
        </w:r>
        <w:r w:rsidR="002824CE" w:rsidRPr="00653D66">
          <w:rPr>
            <w:webHidden/>
          </w:rPr>
          <w:fldChar w:fldCharType="end"/>
        </w:r>
      </w:hyperlink>
    </w:p>
    <w:p w:rsidR="002824CE" w:rsidRPr="00653D66" w:rsidRDefault="006015AC">
      <w:pPr>
        <w:pStyle w:val="TDC3"/>
        <w:rPr>
          <w:rFonts w:asciiTheme="minorHAnsi" w:eastAsiaTheme="minorEastAsia" w:hAnsiTheme="minorHAnsi" w:cstheme="minorBidi"/>
          <w:i w:val="0"/>
          <w:sz w:val="22"/>
          <w:szCs w:val="22"/>
          <w:lang w:eastAsia="es-CR"/>
        </w:rPr>
      </w:pPr>
      <w:hyperlink w:anchor="_Toc431283590" w:history="1">
        <w:r w:rsidR="002824CE" w:rsidRPr="00653D66">
          <w:rPr>
            <w:rStyle w:val="Hipervnculo"/>
            <w:color w:val="auto"/>
          </w:rPr>
          <w:t>Valores</w:t>
        </w:r>
        <w:r w:rsidR="002824CE" w:rsidRPr="00653D66">
          <w:rPr>
            <w:webHidden/>
          </w:rPr>
          <w:tab/>
        </w:r>
        <w:r w:rsidR="002824CE" w:rsidRPr="00653D66">
          <w:rPr>
            <w:webHidden/>
          </w:rPr>
          <w:fldChar w:fldCharType="begin"/>
        </w:r>
        <w:r w:rsidR="002824CE" w:rsidRPr="00653D66">
          <w:rPr>
            <w:webHidden/>
          </w:rPr>
          <w:instrText xml:space="preserve"> PAGEREF _Toc431283590 \h </w:instrText>
        </w:r>
        <w:r w:rsidR="002824CE" w:rsidRPr="00653D66">
          <w:rPr>
            <w:webHidden/>
          </w:rPr>
        </w:r>
        <w:r w:rsidR="002824CE" w:rsidRPr="00653D66">
          <w:rPr>
            <w:webHidden/>
          </w:rPr>
          <w:fldChar w:fldCharType="separate"/>
        </w:r>
        <w:r w:rsidR="00165500">
          <w:rPr>
            <w:webHidden/>
          </w:rPr>
          <w:t>17</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91" w:history="1">
        <w:r w:rsidR="002824CE" w:rsidRPr="00653D66">
          <w:rPr>
            <w:rStyle w:val="Hipervnculo"/>
            <w:color w:val="auto"/>
          </w:rPr>
          <w:t>ÁREAS ESTRATÉGICAS DE CONOCIMIENTO</w:t>
        </w:r>
        <w:r w:rsidR="002824CE" w:rsidRPr="00653D66">
          <w:rPr>
            <w:webHidden/>
          </w:rPr>
          <w:tab/>
        </w:r>
        <w:r w:rsidR="002824CE" w:rsidRPr="00653D66">
          <w:rPr>
            <w:webHidden/>
          </w:rPr>
          <w:fldChar w:fldCharType="begin"/>
        </w:r>
        <w:r w:rsidR="002824CE" w:rsidRPr="00653D66">
          <w:rPr>
            <w:webHidden/>
          </w:rPr>
          <w:instrText xml:space="preserve"> PAGEREF _Toc431283591 \h </w:instrText>
        </w:r>
        <w:r w:rsidR="002824CE" w:rsidRPr="00653D66">
          <w:rPr>
            <w:webHidden/>
          </w:rPr>
        </w:r>
        <w:r w:rsidR="002824CE" w:rsidRPr="00653D66">
          <w:rPr>
            <w:webHidden/>
          </w:rPr>
          <w:fldChar w:fldCharType="separate"/>
        </w:r>
        <w:r w:rsidR="00165500">
          <w:rPr>
            <w:webHidden/>
          </w:rPr>
          <w:t>18</w:t>
        </w:r>
        <w:r w:rsidR="002824CE" w:rsidRPr="00653D66">
          <w:rPr>
            <w:webHidden/>
          </w:rPr>
          <w:fldChar w:fldCharType="end"/>
        </w:r>
      </w:hyperlink>
    </w:p>
    <w:p w:rsidR="002824CE" w:rsidRPr="00653D66" w:rsidRDefault="006015AC">
      <w:pPr>
        <w:pStyle w:val="TDC1"/>
        <w:rPr>
          <w:rFonts w:asciiTheme="minorHAnsi" w:eastAsiaTheme="minorEastAsia" w:hAnsiTheme="minorHAnsi" w:cstheme="minorBidi"/>
          <w:color w:val="auto"/>
          <w:sz w:val="22"/>
          <w:szCs w:val="22"/>
          <w:lang w:eastAsia="es-CR"/>
        </w:rPr>
      </w:pPr>
      <w:hyperlink w:anchor="_Toc431283592" w:history="1">
        <w:r w:rsidR="002824CE" w:rsidRPr="00653D66">
          <w:rPr>
            <w:rStyle w:val="Hipervnculo"/>
            <w:color w:val="auto"/>
          </w:rPr>
          <w:t>7. FORMULARIOS RESUMEN PARA INTEGRAR PLAN – PRESUPUESTO Y CRONOGRAMA PARA LA EJECUCIÓN FÍSICA Y FINANCIERA DE LOS PROGRAMAS</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_Toc431283592 \h </w:instrText>
        </w:r>
        <w:r w:rsidR="002824CE" w:rsidRPr="00653D66">
          <w:rPr>
            <w:webHidden/>
            <w:color w:val="auto"/>
          </w:rPr>
        </w:r>
        <w:r w:rsidR="002824CE" w:rsidRPr="00653D66">
          <w:rPr>
            <w:webHidden/>
            <w:color w:val="auto"/>
          </w:rPr>
          <w:fldChar w:fldCharType="separate"/>
        </w:r>
        <w:r w:rsidR="00165500">
          <w:rPr>
            <w:webHidden/>
            <w:color w:val="auto"/>
          </w:rPr>
          <w:t>25</w:t>
        </w:r>
        <w:r w:rsidR="002824CE" w:rsidRPr="00653D66">
          <w:rPr>
            <w:webHidden/>
            <w:color w:val="auto"/>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93" w:history="1">
        <w:r w:rsidR="002824CE" w:rsidRPr="00653D66">
          <w:rPr>
            <w:rStyle w:val="Hipervnculo"/>
            <w:color w:val="auto"/>
          </w:rPr>
          <w:t>I. PROGRAMA ACADÉMICO</w:t>
        </w:r>
        <w:r w:rsidR="002824CE" w:rsidRPr="00653D66">
          <w:rPr>
            <w:webHidden/>
          </w:rPr>
          <w:tab/>
        </w:r>
        <w:r w:rsidR="002824CE" w:rsidRPr="00653D66">
          <w:rPr>
            <w:webHidden/>
          </w:rPr>
          <w:fldChar w:fldCharType="begin"/>
        </w:r>
        <w:r w:rsidR="002824CE" w:rsidRPr="00653D66">
          <w:rPr>
            <w:webHidden/>
          </w:rPr>
          <w:instrText xml:space="preserve"> PAGEREF _Toc431283593 \h </w:instrText>
        </w:r>
        <w:r w:rsidR="002824CE" w:rsidRPr="00653D66">
          <w:rPr>
            <w:webHidden/>
          </w:rPr>
        </w:r>
        <w:r w:rsidR="002824CE" w:rsidRPr="00653D66">
          <w:rPr>
            <w:webHidden/>
          </w:rPr>
          <w:fldChar w:fldCharType="separate"/>
        </w:r>
        <w:r w:rsidR="00165500">
          <w:rPr>
            <w:webHidden/>
          </w:rPr>
          <w:t>25</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94" w:history="1">
        <w:r w:rsidR="002824CE" w:rsidRPr="00653D66">
          <w:rPr>
            <w:rStyle w:val="Hipervnculo"/>
            <w:color w:val="auto"/>
          </w:rPr>
          <w:t>II. PROGRAMA VIDA UNIVERSITARIA</w:t>
        </w:r>
        <w:r w:rsidR="002824CE" w:rsidRPr="00653D66">
          <w:rPr>
            <w:webHidden/>
          </w:rPr>
          <w:tab/>
        </w:r>
        <w:r w:rsidR="002824CE" w:rsidRPr="00653D66">
          <w:rPr>
            <w:webHidden/>
          </w:rPr>
          <w:fldChar w:fldCharType="begin"/>
        </w:r>
        <w:r w:rsidR="002824CE" w:rsidRPr="00653D66">
          <w:rPr>
            <w:webHidden/>
          </w:rPr>
          <w:instrText xml:space="preserve"> PAGEREF _Toc431283594 \h </w:instrText>
        </w:r>
        <w:r w:rsidR="002824CE" w:rsidRPr="00653D66">
          <w:rPr>
            <w:webHidden/>
          </w:rPr>
        </w:r>
        <w:r w:rsidR="002824CE" w:rsidRPr="00653D66">
          <w:rPr>
            <w:webHidden/>
          </w:rPr>
          <w:fldChar w:fldCharType="separate"/>
        </w:r>
        <w:r w:rsidR="00165500">
          <w:rPr>
            <w:webHidden/>
          </w:rPr>
          <w:t>30</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595" w:history="1">
        <w:r w:rsidR="002824CE" w:rsidRPr="00653D66">
          <w:rPr>
            <w:rStyle w:val="Hipervnculo"/>
            <w:color w:val="auto"/>
          </w:rPr>
          <w:t>III. PROGRAMA ADMINISTRATIVO</w:t>
        </w:r>
        <w:r w:rsidR="002824CE" w:rsidRPr="00653D66">
          <w:rPr>
            <w:webHidden/>
          </w:rPr>
          <w:tab/>
        </w:r>
        <w:r w:rsidR="002824CE" w:rsidRPr="00653D66">
          <w:rPr>
            <w:webHidden/>
          </w:rPr>
          <w:fldChar w:fldCharType="begin"/>
        </w:r>
        <w:r w:rsidR="002824CE" w:rsidRPr="00653D66">
          <w:rPr>
            <w:webHidden/>
          </w:rPr>
          <w:instrText xml:space="preserve"> PAGEREF _Toc431283595 \h </w:instrText>
        </w:r>
        <w:r w:rsidR="002824CE" w:rsidRPr="00653D66">
          <w:rPr>
            <w:webHidden/>
          </w:rPr>
        </w:r>
        <w:r w:rsidR="002824CE" w:rsidRPr="00653D66">
          <w:rPr>
            <w:webHidden/>
          </w:rPr>
          <w:fldChar w:fldCharType="separate"/>
        </w:r>
        <w:r w:rsidR="00165500">
          <w:rPr>
            <w:webHidden/>
          </w:rPr>
          <w:t>37</w:t>
        </w:r>
        <w:r w:rsidR="002824CE" w:rsidRPr="00653D66">
          <w:rPr>
            <w:webHidden/>
          </w:rPr>
          <w:fldChar w:fldCharType="end"/>
        </w:r>
      </w:hyperlink>
    </w:p>
    <w:p w:rsidR="002824CE" w:rsidRPr="00653D66" w:rsidRDefault="006015AC">
      <w:pPr>
        <w:pStyle w:val="TDC1"/>
        <w:rPr>
          <w:rFonts w:asciiTheme="minorHAnsi" w:eastAsiaTheme="minorEastAsia" w:hAnsiTheme="minorHAnsi" w:cstheme="minorBidi"/>
          <w:color w:val="auto"/>
          <w:sz w:val="22"/>
          <w:szCs w:val="22"/>
          <w:lang w:eastAsia="es-CR"/>
        </w:rPr>
      </w:pPr>
      <w:hyperlink w:anchor="_Toc431283596" w:history="1">
        <w:r w:rsidR="002824CE" w:rsidRPr="00653D66">
          <w:rPr>
            <w:rStyle w:val="Hipervnculo"/>
            <w:color w:val="auto"/>
          </w:rPr>
          <w:t>8. ACCIONES DE CONTROL Y SEGUIMIENTO</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_Toc431283596 \h </w:instrText>
        </w:r>
        <w:r w:rsidR="002824CE" w:rsidRPr="00653D66">
          <w:rPr>
            <w:webHidden/>
            <w:color w:val="auto"/>
          </w:rPr>
        </w:r>
        <w:r w:rsidR="002824CE" w:rsidRPr="00653D66">
          <w:rPr>
            <w:webHidden/>
            <w:color w:val="auto"/>
          </w:rPr>
          <w:fldChar w:fldCharType="separate"/>
        </w:r>
        <w:r w:rsidR="00165500">
          <w:rPr>
            <w:webHidden/>
            <w:color w:val="auto"/>
          </w:rPr>
          <w:t>41</w:t>
        </w:r>
        <w:r w:rsidR="002824CE" w:rsidRPr="00653D66">
          <w:rPr>
            <w:webHidden/>
            <w:color w:val="auto"/>
          </w:rPr>
          <w:fldChar w:fldCharType="end"/>
        </w:r>
      </w:hyperlink>
    </w:p>
    <w:p w:rsidR="002824CE" w:rsidRPr="00653D66" w:rsidRDefault="006015AC">
      <w:pPr>
        <w:pStyle w:val="TDC1"/>
        <w:rPr>
          <w:rFonts w:asciiTheme="minorHAnsi" w:eastAsiaTheme="minorEastAsia" w:hAnsiTheme="minorHAnsi" w:cstheme="minorBidi"/>
          <w:color w:val="auto"/>
          <w:sz w:val="22"/>
          <w:szCs w:val="22"/>
          <w:lang w:eastAsia="es-CR"/>
        </w:rPr>
      </w:pPr>
      <w:hyperlink w:anchor="_Toc431283597" w:history="1">
        <w:r w:rsidR="002824CE" w:rsidRPr="00653D66">
          <w:rPr>
            <w:rStyle w:val="Hipervnculo"/>
            <w:color w:val="auto"/>
          </w:rPr>
          <w:t>9.  PRODUCTOS Y SERVICIOS, SEGÚN POBLACIÓN META A LA QUE SE DIRIGEN</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_Toc431283597 \h </w:instrText>
        </w:r>
        <w:r w:rsidR="002824CE" w:rsidRPr="00653D66">
          <w:rPr>
            <w:webHidden/>
            <w:color w:val="auto"/>
          </w:rPr>
        </w:r>
        <w:r w:rsidR="002824CE" w:rsidRPr="00653D66">
          <w:rPr>
            <w:webHidden/>
            <w:color w:val="auto"/>
          </w:rPr>
          <w:fldChar w:fldCharType="separate"/>
        </w:r>
        <w:r w:rsidR="00165500">
          <w:rPr>
            <w:webHidden/>
            <w:color w:val="auto"/>
          </w:rPr>
          <w:t>46</w:t>
        </w:r>
        <w:r w:rsidR="002824CE" w:rsidRPr="00653D66">
          <w:rPr>
            <w:webHidden/>
            <w:color w:val="auto"/>
          </w:rPr>
          <w:fldChar w:fldCharType="end"/>
        </w:r>
      </w:hyperlink>
    </w:p>
    <w:p w:rsidR="002824CE" w:rsidRPr="00653D66" w:rsidRDefault="006015AC">
      <w:pPr>
        <w:pStyle w:val="TDC1"/>
        <w:rPr>
          <w:rFonts w:asciiTheme="minorHAnsi" w:eastAsiaTheme="minorEastAsia" w:hAnsiTheme="minorHAnsi" w:cstheme="minorBidi"/>
          <w:color w:val="auto"/>
          <w:sz w:val="22"/>
          <w:szCs w:val="22"/>
          <w:lang w:eastAsia="es-CR"/>
        </w:rPr>
      </w:pPr>
      <w:hyperlink w:anchor="_Toc431283598" w:history="1">
        <w:r w:rsidR="002824CE" w:rsidRPr="00653D66">
          <w:rPr>
            <w:rStyle w:val="Hipervnculo"/>
            <w:color w:val="auto"/>
          </w:rPr>
          <w:t>10. VINCULACIÓN DEl POAI-2016 CON EL PLAN NACIONAL DE LA EDUCACIÓN SUPERIOR UNIVERSITARIA ESTATAL Y EL PLAN DE MEDIANO PLAZO INSTITUCIONAL</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_Toc431283598 \h </w:instrText>
        </w:r>
        <w:r w:rsidR="002824CE" w:rsidRPr="00653D66">
          <w:rPr>
            <w:webHidden/>
            <w:color w:val="auto"/>
          </w:rPr>
        </w:r>
        <w:r w:rsidR="002824CE" w:rsidRPr="00653D66">
          <w:rPr>
            <w:webHidden/>
            <w:color w:val="auto"/>
          </w:rPr>
          <w:fldChar w:fldCharType="separate"/>
        </w:r>
        <w:r w:rsidR="00165500">
          <w:rPr>
            <w:webHidden/>
            <w:color w:val="auto"/>
          </w:rPr>
          <w:t>51</w:t>
        </w:r>
        <w:r w:rsidR="002824CE" w:rsidRPr="00653D66">
          <w:rPr>
            <w:webHidden/>
            <w:color w:val="auto"/>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600" w:history="1">
        <w:r w:rsidR="002824CE" w:rsidRPr="00653D66">
          <w:rPr>
            <w:rStyle w:val="Hipervnculo"/>
            <w:color w:val="auto"/>
          </w:rPr>
          <w:t>PROGRAMA PRESUPUESTARIO ACADÉMICO</w:t>
        </w:r>
        <w:r w:rsidR="002824CE" w:rsidRPr="00653D66">
          <w:rPr>
            <w:webHidden/>
          </w:rPr>
          <w:tab/>
        </w:r>
        <w:r w:rsidR="002824CE" w:rsidRPr="00653D66">
          <w:rPr>
            <w:webHidden/>
          </w:rPr>
          <w:fldChar w:fldCharType="begin"/>
        </w:r>
        <w:r w:rsidR="002824CE" w:rsidRPr="00653D66">
          <w:rPr>
            <w:webHidden/>
          </w:rPr>
          <w:instrText xml:space="preserve"> PAGEREF _Toc431283600 \h </w:instrText>
        </w:r>
        <w:r w:rsidR="002824CE" w:rsidRPr="00653D66">
          <w:rPr>
            <w:webHidden/>
          </w:rPr>
        </w:r>
        <w:r w:rsidR="002824CE" w:rsidRPr="00653D66">
          <w:rPr>
            <w:webHidden/>
          </w:rPr>
          <w:fldChar w:fldCharType="separate"/>
        </w:r>
        <w:r w:rsidR="00165500">
          <w:rPr>
            <w:webHidden/>
          </w:rPr>
          <w:t>57</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601" w:history="1">
        <w:r w:rsidR="002824CE" w:rsidRPr="00653D66">
          <w:rPr>
            <w:rStyle w:val="Hipervnculo"/>
            <w:color w:val="auto"/>
          </w:rPr>
          <w:t>PROGRAMA PRESUPUESTARIO VIDA UNIVERSITARIA</w:t>
        </w:r>
        <w:r w:rsidR="002824CE" w:rsidRPr="00653D66">
          <w:rPr>
            <w:webHidden/>
          </w:rPr>
          <w:tab/>
        </w:r>
        <w:r w:rsidR="002824CE" w:rsidRPr="00653D66">
          <w:rPr>
            <w:webHidden/>
          </w:rPr>
          <w:fldChar w:fldCharType="begin"/>
        </w:r>
        <w:r w:rsidR="002824CE" w:rsidRPr="00653D66">
          <w:rPr>
            <w:webHidden/>
          </w:rPr>
          <w:instrText xml:space="preserve"> PAGEREF _Toc431283601 \h </w:instrText>
        </w:r>
        <w:r w:rsidR="002824CE" w:rsidRPr="00653D66">
          <w:rPr>
            <w:webHidden/>
          </w:rPr>
        </w:r>
        <w:r w:rsidR="002824CE" w:rsidRPr="00653D66">
          <w:rPr>
            <w:webHidden/>
          </w:rPr>
          <w:fldChar w:fldCharType="separate"/>
        </w:r>
        <w:r w:rsidR="00165500">
          <w:rPr>
            <w:webHidden/>
          </w:rPr>
          <w:t>61</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602" w:history="1">
        <w:r w:rsidR="002824CE" w:rsidRPr="00653D66">
          <w:rPr>
            <w:rStyle w:val="Hipervnculo"/>
            <w:color w:val="auto"/>
          </w:rPr>
          <w:t>PROGRAMA PRESUPUESTARIO ADMINISTRATIVO</w:t>
        </w:r>
        <w:r w:rsidR="002824CE" w:rsidRPr="00653D66">
          <w:rPr>
            <w:webHidden/>
          </w:rPr>
          <w:tab/>
        </w:r>
        <w:r w:rsidR="002824CE" w:rsidRPr="00653D66">
          <w:rPr>
            <w:webHidden/>
          </w:rPr>
          <w:fldChar w:fldCharType="begin"/>
        </w:r>
        <w:r w:rsidR="002824CE" w:rsidRPr="00653D66">
          <w:rPr>
            <w:webHidden/>
          </w:rPr>
          <w:instrText xml:space="preserve"> PAGEREF _Toc431283602 \h </w:instrText>
        </w:r>
        <w:r w:rsidR="002824CE" w:rsidRPr="00653D66">
          <w:rPr>
            <w:webHidden/>
          </w:rPr>
        </w:r>
        <w:r w:rsidR="002824CE" w:rsidRPr="00653D66">
          <w:rPr>
            <w:webHidden/>
          </w:rPr>
          <w:fldChar w:fldCharType="separate"/>
        </w:r>
        <w:r w:rsidR="00165500">
          <w:rPr>
            <w:webHidden/>
          </w:rPr>
          <w:t>62</w:t>
        </w:r>
        <w:r w:rsidR="002824CE" w:rsidRPr="00653D66">
          <w:rPr>
            <w:webHidden/>
          </w:rPr>
          <w:fldChar w:fldCharType="end"/>
        </w:r>
      </w:hyperlink>
    </w:p>
    <w:p w:rsidR="002824CE" w:rsidRPr="00653D66" w:rsidRDefault="006015AC">
      <w:pPr>
        <w:pStyle w:val="TDC1"/>
        <w:rPr>
          <w:rFonts w:asciiTheme="minorHAnsi" w:eastAsiaTheme="minorEastAsia" w:hAnsiTheme="minorHAnsi" w:cstheme="minorBidi"/>
          <w:color w:val="auto"/>
          <w:sz w:val="22"/>
          <w:szCs w:val="22"/>
          <w:lang w:eastAsia="es-CR"/>
        </w:rPr>
      </w:pPr>
      <w:hyperlink w:anchor="_Toc431283603" w:history="1">
        <w:r w:rsidR="002824CE" w:rsidRPr="00653D66">
          <w:rPr>
            <w:rStyle w:val="Hipervnculo"/>
            <w:color w:val="auto"/>
          </w:rPr>
          <w:t>ANEXOS</w:t>
        </w:r>
        <w:r w:rsidR="002824CE" w:rsidRPr="00653D66">
          <w:rPr>
            <w:webHidden/>
            <w:color w:val="auto"/>
          </w:rPr>
          <w:tab/>
        </w:r>
        <w:r w:rsidR="002824CE" w:rsidRPr="00653D66">
          <w:rPr>
            <w:webHidden/>
            <w:color w:val="auto"/>
          </w:rPr>
          <w:fldChar w:fldCharType="begin"/>
        </w:r>
        <w:r w:rsidR="002824CE" w:rsidRPr="00653D66">
          <w:rPr>
            <w:webHidden/>
            <w:color w:val="auto"/>
          </w:rPr>
          <w:instrText xml:space="preserve"> PAGEREF _Toc431283603 \h </w:instrText>
        </w:r>
        <w:r w:rsidR="002824CE" w:rsidRPr="00653D66">
          <w:rPr>
            <w:webHidden/>
            <w:color w:val="auto"/>
          </w:rPr>
        </w:r>
        <w:r w:rsidR="002824CE" w:rsidRPr="00653D66">
          <w:rPr>
            <w:webHidden/>
            <w:color w:val="auto"/>
          </w:rPr>
          <w:fldChar w:fldCharType="separate"/>
        </w:r>
        <w:r w:rsidR="00165500">
          <w:rPr>
            <w:webHidden/>
            <w:color w:val="auto"/>
          </w:rPr>
          <w:t>65</w:t>
        </w:r>
        <w:r w:rsidR="002824CE" w:rsidRPr="00653D66">
          <w:rPr>
            <w:webHidden/>
            <w:color w:val="auto"/>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604" w:history="1">
        <w:r w:rsidR="002824CE" w:rsidRPr="00653D66">
          <w:rPr>
            <w:rStyle w:val="Hipervnculo"/>
            <w:color w:val="auto"/>
          </w:rPr>
          <w:t>ANEXO 1</w:t>
        </w:r>
        <w:r w:rsidR="002824CE" w:rsidRPr="00653D66">
          <w:rPr>
            <w:webHidden/>
          </w:rPr>
          <w:tab/>
        </w:r>
        <w:r w:rsidR="002824CE" w:rsidRPr="00653D66">
          <w:rPr>
            <w:webHidden/>
          </w:rPr>
          <w:fldChar w:fldCharType="begin"/>
        </w:r>
        <w:r w:rsidR="002824CE" w:rsidRPr="00653D66">
          <w:rPr>
            <w:webHidden/>
          </w:rPr>
          <w:instrText xml:space="preserve"> PAGEREF _Toc431283604 \h </w:instrText>
        </w:r>
        <w:r w:rsidR="002824CE" w:rsidRPr="00653D66">
          <w:rPr>
            <w:webHidden/>
          </w:rPr>
        </w:r>
        <w:r w:rsidR="002824CE" w:rsidRPr="00653D66">
          <w:rPr>
            <w:webHidden/>
          </w:rPr>
          <w:fldChar w:fldCharType="separate"/>
        </w:r>
        <w:r w:rsidR="00165500">
          <w:rPr>
            <w:webHidden/>
          </w:rPr>
          <w:t>66</w:t>
        </w:r>
        <w:r w:rsidR="002824CE" w:rsidRPr="00653D66">
          <w:rPr>
            <w:webHidden/>
          </w:rPr>
          <w:fldChar w:fldCharType="end"/>
        </w:r>
      </w:hyperlink>
    </w:p>
    <w:p w:rsidR="002824CE" w:rsidRPr="00653D66" w:rsidRDefault="006015AC">
      <w:pPr>
        <w:pStyle w:val="TDC3"/>
        <w:rPr>
          <w:rFonts w:asciiTheme="minorHAnsi" w:eastAsiaTheme="minorEastAsia" w:hAnsiTheme="minorHAnsi" w:cstheme="minorBidi"/>
          <w:i w:val="0"/>
          <w:sz w:val="22"/>
          <w:szCs w:val="22"/>
          <w:lang w:eastAsia="es-CR"/>
        </w:rPr>
      </w:pPr>
      <w:hyperlink w:anchor="_Toc431283605" w:history="1">
        <w:r w:rsidR="002824CE" w:rsidRPr="00653D66">
          <w:rPr>
            <w:rStyle w:val="Hipervnculo"/>
            <w:color w:val="auto"/>
          </w:rPr>
          <w:t>POLÍTICAS INSTITUCIONALES</w:t>
        </w:r>
        <w:r w:rsidR="002824CE" w:rsidRPr="00653D66">
          <w:rPr>
            <w:webHidden/>
          </w:rPr>
          <w:tab/>
        </w:r>
        <w:r w:rsidR="002824CE" w:rsidRPr="00653D66">
          <w:rPr>
            <w:webHidden/>
          </w:rPr>
          <w:fldChar w:fldCharType="begin"/>
        </w:r>
        <w:r w:rsidR="002824CE" w:rsidRPr="00653D66">
          <w:rPr>
            <w:webHidden/>
          </w:rPr>
          <w:instrText xml:space="preserve"> PAGEREF _Toc431283605 \h </w:instrText>
        </w:r>
        <w:r w:rsidR="002824CE" w:rsidRPr="00653D66">
          <w:rPr>
            <w:webHidden/>
          </w:rPr>
        </w:r>
        <w:r w:rsidR="002824CE" w:rsidRPr="00653D66">
          <w:rPr>
            <w:webHidden/>
          </w:rPr>
          <w:fldChar w:fldCharType="separate"/>
        </w:r>
        <w:r w:rsidR="00165500">
          <w:rPr>
            <w:webHidden/>
          </w:rPr>
          <w:t>66</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606" w:history="1">
        <w:r w:rsidR="002824CE" w:rsidRPr="00653D66">
          <w:rPr>
            <w:rStyle w:val="Hipervnculo"/>
            <w:color w:val="auto"/>
          </w:rPr>
          <w:t>ANEXO 2</w:t>
        </w:r>
        <w:r w:rsidR="002824CE" w:rsidRPr="00653D66">
          <w:rPr>
            <w:webHidden/>
          </w:rPr>
          <w:tab/>
        </w:r>
        <w:r w:rsidR="002824CE" w:rsidRPr="00653D66">
          <w:rPr>
            <w:webHidden/>
          </w:rPr>
          <w:fldChar w:fldCharType="begin"/>
        </w:r>
        <w:r w:rsidR="002824CE" w:rsidRPr="00653D66">
          <w:rPr>
            <w:webHidden/>
          </w:rPr>
          <w:instrText xml:space="preserve"> PAGEREF _Toc431283606 \h </w:instrText>
        </w:r>
        <w:r w:rsidR="002824CE" w:rsidRPr="00653D66">
          <w:rPr>
            <w:webHidden/>
          </w:rPr>
        </w:r>
        <w:r w:rsidR="002824CE" w:rsidRPr="00653D66">
          <w:rPr>
            <w:webHidden/>
          </w:rPr>
          <w:fldChar w:fldCharType="separate"/>
        </w:r>
        <w:r w:rsidR="00165500">
          <w:rPr>
            <w:webHidden/>
          </w:rPr>
          <w:t>80</w:t>
        </w:r>
        <w:r w:rsidR="002824CE" w:rsidRPr="00653D66">
          <w:rPr>
            <w:webHidden/>
          </w:rPr>
          <w:fldChar w:fldCharType="end"/>
        </w:r>
      </w:hyperlink>
    </w:p>
    <w:p w:rsidR="002824CE" w:rsidRPr="00653D66" w:rsidRDefault="006015AC">
      <w:pPr>
        <w:pStyle w:val="TDC3"/>
        <w:rPr>
          <w:rFonts w:asciiTheme="minorHAnsi" w:eastAsiaTheme="minorEastAsia" w:hAnsiTheme="minorHAnsi" w:cstheme="minorBidi"/>
          <w:i w:val="0"/>
          <w:sz w:val="22"/>
          <w:szCs w:val="22"/>
          <w:lang w:eastAsia="es-CR"/>
        </w:rPr>
      </w:pPr>
      <w:hyperlink w:anchor="_Toc431283607" w:history="1">
        <w:r w:rsidR="002824CE" w:rsidRPr="00653D66">
          <w:rPr>
            <w:rStyle w:val="Hipervnculo"/>
            <w:color w:val="auto"/>
          </w:rPr>
          <w:t>LINEAMIENTOS Y OBJETIVOS DEL  PLANES 2016-2020</w:t>
        </w:r>
        <w:r w:rsidR="002824CE" w:rsidRPr="00653D66">
          <w:rPr>
            <w:webHidden/>
          </w:rPr>
          <w:tab/>
        </w:r>
        <w:r w:rsidR="002824CE" w:rsidRPr="00653D66">
          <w:rPr>
            <w:webHidden/>
          </w:rPr>
          <w:fldChar w:fldCharType="begin"/>
        </w:r>
        <w:r w:rsidR="002824CE" w:rsidRPr="00653D66">
          <w:rPr>
            <w:webHidden/>
          </w:rPr>
          <w:instrText xml:space="preserve"> PAGEREF _Toc431283607 \h </w:instrText>
        </w:r>
        <w:r w:rsidR="002824CE" w:rsidRPr="00653D66">
          <w:rPr>
            <w:webHidden/>
          </w:rPr>
        </w:r>
        <w:r w:rsidR="002824CE" w:rsidRPr="00653D66">
          <w:rPr>
            <w:webHidden/>
          </w:rPr>
          <w:fldChar w:fldCharType="separate"/>
        </w:r>
        <w:r w:rsidR="00165500">
          <w:rPr>
            <w:webHidden/>
          </w:rPr>
          <w:t>80</w:t>
        </w:r>
        <w:r w:rsidR="002824CE" w:rsidRPr="00653D66">
          <w:rPr>
            <w:webHidden/>
          </w:rPr>
          <w:fldChar w:fldCharType="end"/>
        </w:r>
      </w:hyperlink>
    </w:p>
    <w:p w:rsidR="002824CE" w:rsidRPr="00653D66" w:rsidRDefault="006015AC">
      <w:pPr>
        <w:pStyle w:val="TDC2"/>
        <w:rPr>
          <w:rFonts w:asciiTheme="minorHAnsi" w:eastAsiaTheme="minorEastAsia" w:hAnsiTheme="minorHAnsi" w:cstheme="minorBidi"/>
          <w:sz w:val="22"/>
          <w:szCs w:val="22"/>
          <w:lang w:eastAsia="es-CR"/>
        </w:rPr>
      </w:pPr>
      <w:hyperlink w:anchor="_Toc431283608" w:history="1">
        <w:r w:rsidR="002824CE" w:rsidRPr="00653D66">
          <w:rPr>
            <w:rStyle w:val="Hipervnculo"/>
            <w:color w:val="auto"/>
          </w:rPr>
          <w:t>ANEXO 3</w:t>
        </w:r>
        <w:r w:rsidR="002824CE" w:rsidRPr="00653D66">
          <w:rPr>
            <w:webHidden/>
          </w:rPr>
          <w:tab/>
        </w:r>
        <w:r w:rsidR="002824CE" w:rsidRPr="00653D66">
          <w:rPr>
            <w:webHidden/>
          </w:rPr>
          <w:fldChar w:fldCharType="begin"/>
        </w:r>
        <w:r w:rsidR="002824CE" w:rsidRPr="00653D66">
          <w:rPr>
            <w:webHidden/>
          </w:rPr>
          <w:instrText xml:space="preserve"> PAGEREF _Toc431283608 \h </w:instrText>
        </w:r>
        <w:r w:rsidR="002824CE" w:rsidRPr="00653D66">
          <w:rPr>
            <w:webHidden/>
          </w:rPr>
        </w:r>
        <w:r w:rsidR="002824CE" w:rsidRPr="00653D66">
          <w:rPr>
            <w:webHidden/>
          </w:rPr>
          <w:fldChar w:fldCharType="separate"/>
        </w:r>
        <w:r w:rsidR="00165500">
          <w:rPr>
            <w:webHidden/>
          </w:rPr>
          <w:t>86</w:t>
        </w:r>
        <w:r w:rsidR="002824CE" w:rsidRPr="00653D66">
          <w:rPr>
            <w:webHidden/>
          </w:rPr>
          <w:fldChar w:fldCharType="end"/>
        </w:r>
      </w:hyperlink>
    </w:p>
    <w:p w:rsidR="002824CE" w:rsidRPr="00653D66" w:rsidRDefault="006015AC">
      <w:pPr>
        <w:pStyle w:val="TDC3"/>
        <w:rPr>
          <w:rFonts w:asciiTheme="minorHAnsi" w:eastAsiaTheme="minorEastAsia" w:hAnsiTheme="minorHAnsi" w:cstheme="minorBidi"/>
          <w:i w:val="0"/>
          <w:sz w:val="22"/>
          <w:szCs w:val="22"/>
          <w:lang w:eastAsia="es-CR"/>
        </w:rPr>
      </w:pPr>
      <w:hyperlink w:anchor="_Toc431283609" w:history="1">
        <w:r w:rsidR="002824CE" w:rsidRPr="00653D66">
          <w:rPr>
            <w:rStyle w:val="Hipervnculo"/>
            <w:color w:val="auto"/>
          </w:rPr>
          <w:t>Plan de Inversiones 2016</w:t>
        </w:r>
        <w:r w:rsidR="002824CE" w:rsidRPr="00653D66">
          <w:rPr>
            <w:webHidden/>
          </w:rPr>
          <w:tab/>
        </w:r>
        <w:r w:rsidR="002824CE" w:rsidRPr="00653D66">
          <w:rPr>
            <w:webHidden/>
          </w:rPr>
          <w:fldChar w:fldCharType="begin"/>
        </w:r>
        <w:r w:rsidR="002824CE" w:rsidRPr="00653D66">
          <w:rPr>
            <w:webHidden/>
          </w:rPr>
          <w:instrText xml:space="preserve"> PAGEREF _Toc431283609 \h </w:instrText>
        </w:r>
        <w:r w:rsidR="002824CE" w:rsidRPr="00653D66">
          <w:rPr>
            <w:webHidden/>
          </w:rPr>
        </w:r>
        <w:r w:rsidR="002824CE" w:rsidRPr="00653D66">
          <w:rPr>
            <w:webHidden/>
          </w:rPr>
          <w:fldChar w:fldCharType="separate"/>
        </w:r>
        <w:r w:rsidR="00165500">
          <w:rPr>
            <w:webHidden/>
          </w:rPr>
          <w:t>86</w:t>
        </w:r>
        <w:r w:rsidR="002824CE" w:rsidRPr="00653D66">
          <w:rPr>
            <w:webHidden/>
          </w:rPr>
          <w:fldChar w:fldCharType="end"/>
        </w:r>
      </w:hyperlink>
    </w:p>
    <w:p w:rsidR="00C042F1" w:rsidRPr="007B6532" w:rsidRDefault="00367CB7" w:rsidP="008F3C56">
      <w:pPr>
        <w:pStyle w:val="Ttulo"/>
        <w:spacing w:line="240" w:lineRule="auto"/>
        <w:sectPr w:rsidR="00C042F1" w:rsidRPr="007B6532" w:rsidSect="008D1B43">
          <w:pgSz w:w="12242" w:h="15842" w:code="1"/>
          <w:pgMar w:top="1021" w:right="1701" w:bottom="1021" w:left="1701" w:header="720" w:footer="1021" w:gutter="0"/>
          <w:pgNumType w:fmt="lowerRoman"/>
          <w:cols w:space="720"/>
          <w:titlePg/>
        </w:sectPr>
      </w:pPr>
      <w:r w:rsidRPr="00653D66">
        <w:rPr>
          <w:noProof/>
          <w:sz w:val="18"/>
          <w:szCs w:val="22"/>
          <w:lang w:val="es-CR"/>
        </w:rPr>
        <w:fldChar w:fldCharType="end"/>
      </w:r>
    </w:p>
    <w:p w:rsidR="00610111" w:rsidRPr="00E00DC5" w:rsidRDefault="00C042F1" w:rsidP="00CC070A">
      <w:pPr>
        <w:pStyle w:val="TITULO1"/>
      </w:pPr>
      <w:bookmarkStart w:id="2" w:name="MJI"/>
      <w:bookmarkStart w:id="3" w:name="_Toc114989426"/>
      <w:bookmarkStart w:id="4" w:name="_Toc431283572"/>
      <w:r w:rsidRPr="00E00DC5">
        <w:lastRenderedPageBreak/>
        <w:t xml:space="preserve">1. </w:t>
      </w:r>
      <w:bookmarkStart w:id="5" w:name="_Toc111522530"/>
      <w:bookmarkEnd w:id="2"/>
      <w:r w:rsidR="00610111" w:rsidRPr="00E00DC5">
        <w:t>MARCO JURÍDICO INSTITUCIONAL</w:t>
      </w:r>
      <w:bookmarkEnd w:id="3"/>
      <w:bookmarkEnd w:id="4"/>
      <w:bookmarkEnd w:id="5"/>
    </w:p>
    <w:p w:rsidR="007A5794" w:rsidRDefault="007A5794" w:rsidP="007045B7">
      <w:pPr>
        <w:pStyle w:val="Ttulo1"/>
        <w:jc w:val="both"/>
      </w:pPr>
    </w:p>
    <w:p w:rsidR="00610111" w:rsidRPr="00E00DC5" w:rsidRDefault="00610111" w:rsidP="007045B7">
      <w:pPr>
        <w:pStyle w:val="Ttulo1"/>
        <w:jc w:val="both"/>
      </w:pPr>
      <w:r w:rsidRPr="00E00DC5">
        <w:t xml:space="preserve"> </w:t>
      </w:r>
    </w:p>
    <w:p w:rsidR="00937355" w:rsidRPr="00E00DC5" w:rsidRDefault="00937355" w:rsidP="00937355">
      <w:r w:rsidRPr="00E00DC5">
        <w:t>La base jurídica en la cual se enmarca el quehacer de la Universidad Nacional</w:t>
      </w:r>
      <w:r w:rsidR="007A5794">
        <w:t xml:space="preserve">, como </w:t>
      </w:r>
      <w:r w:rsidR="00E03322">
        <w:t>requisito de formulación del presupuesto, según dispone</w:t>
      </w:r>
      <w:r w:rsidR="007A5794">
        <w:t xml:space="preserve"> la norma </w:t>
      </w:r>
      <w:r w:rsidR="000029B1">
        <w:t xml:space="preserve">de presupuesto público </w:t>
      </w:r>
      <w:r w:rsidR="007A5794">
        <w:t>4.1.3</w:t>
      </w:r>
      <w:r w:rsidR="007A5794">
        <w:rPr>
          <w:rStyle w:val="Refdenotaalpie"/>
        </w:rPr>
        <w:footnoteReference w:id="2"/>
      </w:r>
      <w:r w:rsidR="000029B1">
        <w:t>,</w:t>
      </w:r>
      <w:r w:rsidRPr="00E00DC5">
        <w:t xml:space="preserve"> se halla conformada de la siguiente manera:</w:t>
      </w:r>
    </w:p>
    <w:p w:rsidR="00937355" w:rsidRPr="00E00DC5" w:rsidRDefault="00937355" w:rsidP="00937355"/>
    <w:p w:rsidR="00937355" w:rsidRPr="00E00DC5" w:rsidRDefault="00937355" w:rsidP="002E74D5">
      <w:pPr>
        <w:numPr>
          <w:ilvl w:val="0"/>
          <w:numId w:val="21"/>
        </w:numPr>
      </w:pPr>
      <w:r w:rsidRPr="00E00DC5">
        <w:t>La Constitución Política de Costa Rica.</w:t>
      </w:r>
    </w:p>
    <w:p w:rsidR="00937355" w:rsidRPr="00C650FA" w:rsidRDefault="00937355" w:rsidP="002E74D5">
      <w:pPr>
        <w:numPr>
          <w:ilvl w:val="0"/>
          <w:numId w:val="21"/>
        </w:numPr>
      </w:pPr>
      <w:r w:rsidRPr="00C650FA">
        <w:t>La Ley 5182 del 15 de febrero de 1973, Ley de creación de la Universidad Nacional.</w:t>
      </w:r>
    </w:p>
    <w:p w:rsidR="00937355" w:rsidRPr="00C650FA" w:rsidRDefault="00937355" w:rsidP="002E74D5">
      <w:pPr>
        <w:numPr>
          <w:ilvl w:val="0"/>
          <w:numId w:val="21"/>
        </w:numPr>
      </w:pPr>
      <w:r w:rsidRPr="00C650FA">
        <w:t xml:space="preserve">El Estatuto Orgánico de la Universidad Nacional, aprobado por la Asamblea Universitaria </w:t>
      </w:r>
      <w:r w:rsidR="00EB5730" w:rsidRPr="00C650FA">
        <w:t>el 31 de octubre del 2014, y modificado en dos de sus artículos el 10 de abril del 2015 (publicado</w:t>
      </w:r>
      <w:r w:rsidRPr="00C650FA">
        <w:t xml:space="preserve"> en la gaceta Nº </w:t>
      </w:r>
      <w:r w:rsidR="00EB5730" w:rsidRPr="00C650FA">
        <w:t>8</w:t>
      </w:r>
      <w:r w:rsidRPr="00C650FA">
        <w:t xml:space="preserve"> del </w:t>
      </w:r>
      <w:r w:rsidR="00EB5730" w:rsidRPr="00C650FA">
        <w:t>20 de abril del 2015)</w:t>
      </w:r>
      <w:r w:rsidRPr="00C650FA">
        <w:t>.</w:t>
      </w:r>
    </w:p>
    <w:p w:rsidR="00937355" w:rsidRPr="00C650FA" w:rsidRDefault="00937355" w:rsidP="002E74D5">
      <w:pPr>
        <w:numPr>
          <w:ilvl w:val="0"/>
          <w:numId w:val="21"/>
        </w:numPr>
      </w:pPr>
      <w:r w:rsidRPr="00C650FA">
        <w:t>Los reglamentos internos aprobados por el Consejo Universitario y la Convención colectiva de trabajo.</w:t>
      </w:r>
    </w:p>
    <w:p w:rsidR="00937355" w:rsidRPr="00FB1371" w:rsidRDefault="00937355" w:rsidP="002E74D5">
      <w:pPr>
        <w:numPr>
          <w:ilvl w:val="0"/>
          <w:numId w:val="21"/>
        </w:numPr>
      </w:pPr>
      <w:r w:rsidRPr="00FB1371">
        <w:t xml:space="preserve">Todas aquellas leyes y normativa nacional de carácter obligante para las instituciones públicas (entre las cuales se pueden mencionar la Ley General de Administración Pública, Ley de Administración Financiera y Presupuestos Públicos, Código de Trabajo, Manual de </w:t>
      </w:r>
      <w:r w:rsidR="007A5794">
        <w:t>Normas técnicas sobre presupuesto público N-1-2012-DC-DFOE</w:t>
      </w:r>
      <w:r w:rsidRPr="00164456">
        <w:rPr>
          <w:color w:val="000000"/>
        </w:rPr>
        <w:t>, Ley sobre igualdad de oportunidades para las personas con</w:t>
      </w:r>
      <w:r w:rsidRPr="00FB1371">
        <w:t xml:space="preserve"> discapacidad, Ley General de Control Interno, Ley contra la corrupción y el enriquecimiento ilícito). </w:t>
      </w:r>
    </w:p>
    <w:p w:rsidR="00937355" w:rsidRPr="00FB1371" w:rsidRDefault="00937355" w:rsidP="00937355">
      <w:r w:rsidRPr="00FB1371">
        <w:t xml:space="preserve"> </w:t>
      </w:r>
    </w:p>
    <w:p w:rsidR="00937355" w:rsidRPr="00FB1371" w:rsidRDefault="00937355" w:rsidP="00937355">
      <w:r w:rsidRPr="00FB1371">
        <w:t xml:space="preserve">Este marco jurídico institucional está concebido, no como un conjunto de leyes o normas escritas, sino como un sistema normativo compuesto por reglas de distintas jerarquías y naturaleza, según un orden que va de lo general a lo particular, todo ello con el propósito de enmarcar las actuaciones y las </w:t>
      </w:r>
      <w:r w:rsidRPr="00FB1371">
        <w:lastRenderedPageBreak/>
        <w:t>conductas de la administración universitaria en la malla de sus valores y dictados obligatorios.</w:t>
      </w:r>
    </w:p>
    <w:p w:rsidR="00937355" w:rsidRPr="00FB1371" w:rsidRDefault="00937355" w:rsidP="00937355"/>
    <w:p w:rsidR="00937355" w:rsidRPr="00EB5730" w:rsidRDefault="00937355" w:rsidP="00937355">
      <w:r w:rsidRPr="00FB1371">
        <w:t>La Constitución Política exige a la Universidad –al igual que al resto de la Administración Pública</w:t>
      </w:r>
      <w:r w:rsidR="00016970" w:rsidRPr="00FB1371">
        <w:t>–</w:t>
      </w:r>
      <w:r w:rsidR="00016970">
        <w:t xml:space="preserve"> </w:t>
      </w:r>
      <w:r w:rsidRPr="00FB1371">
        <w:t xml:space="preserve">una adhesión irrestricta a los principios de legalidad y razonabilidad y le concede a cambio dos facultades de las que está desprovista la administración ordinaria.  Ellas son la autonomía universitaria y la libertad de cátedra.  Estas </w:t>
      </w:r>
      <w:r w:rsidRPr="00EB5730">
        <w:t>constituyen principios distintivos esenciales e irrenunciables de la institucionalidad universitaria.</w:t>
      </w:r>
    </w:p>
    <w:p w:rsidR="00937355" w:rsidRPr="00EB5730" w:rsidRDefault="00937355" w:rsidP="00937355"/>
    <w:p w:rsidR="00937355" w:rsidRPr="00EB5730" w:rsidRDefault="00937355" w:rsidP="00E1772F">
      <w:pPr>
        <w:pStyle w:val="TITULO2"/>
      </w:pPr>
      <w:bookmarkStart w:id="6" w:name="_Toc111522531"/>
      <w:bookmarkStart w:id="7" w:name="_Toc114989427"/>
      <w:bookmarkStart w:id="8" w:name="_Toc275958556"/>
      <w:bookmarkStart w:id="9" w:name="_Toc431283573"/>
      <w:r w:rsidRPr="00EB5730">
        <w:t>EL PRINCIPIO DE LEGALIDAD</w:t>
      </w:r>
      <w:bookmarkEnd w:id="6"/>
      <w:bookmarkEnd w:id="7"/>
      <w:bookmarkEnd w:id="8"/>
      <w:bookmarkEnd w:id="9"/>
    </w:p>
    <w:p w:rsidR="00937355" w:rsidRPr="00EB5730" w:rsidRDefault="00937355" w:rsidP="00937355"/>
    <w:p w:rsidR="00937355" w:rsidRPr="00FB1371" w:rsidRDefault="00937355" w:rsidP="00937355">
      <w:r w:rsidRPr="00FB1371">
        <w:t>El principio de legalidad que se consagra en el artículo 11 de nuestra Constitución Política y se desarrolla en el artículo 11 de la Ley General de la Administración Pública, significa que los actos y los comportamientos de la Administración deben estar regulados por norma escrita, lo que implica, desde luego, el sometimiento a la Constitución y a la ley, preferentemente y en general a todas las otras normas del ordenamiento jurídico –</w:t>
      </w:r>
      <w:r>
        <w:t xml:space="preserve"> </w:t>
      </w:r>
      <w:r w:rsidRPr="00FB1371">
        <w:t>reglamentos ejecutivos y autónomos, especialmente-;  o sea, en última instancia, a lo que se conoce como el  “Principio de Juridicidad de la Administración”.</w:t>
      </w:r>
    </w:p>
    <w:p w:rsidR="00937355" w:rsidRPr="00FB1371" w:rsidRDefault="00937355" w:rsidP="00937355"/>
    <w:p w:rsidR="00937355" w:rsidRPr="00FB1371" w:rsidRDefault="00937355" w:rsidP="00937355">
      <w:r w:rsidRPr="00FB1371">
        <w:t>Este principio en el estado de derecho postula una forma especial de vinculación de las autoridades e instituciones públicas al ordenamiento jurídico, a partir de su definición básica, según la cual toda autoridad o institución pública lo es y solamente puede actuar en la medida en la que se encuentre empoderada para hacerlo por el mismo ordenamiento y normalmente a texto expreso.</w:t>
      </w:r>
    </w:p>
    <w:p w:rsidR="00937355" w:rsidRPr="00FB1371" w:rsidRDefault="00937355" w:rsidP="00937355"/>
    <w:p w:rsidR="00C17DE5" w:rsidRDefault="00C17DE5">
      <w:pPr>
        <w:spacing w:line="240" w:lineRule="auto"/>
        <w:jc w:val="left"/>
        <w:rPr>
          <w:rFonts w:cs="Arial"/>
          <w:b/>
        </w:rPr>
      </w:pPr>
      <w:bookmarkStart w:id="10" w:name="_Toc111522532"/>
      <w:bookmarkStart w:id="11" w:name="_Toc114989428"/>
      <w:bookmarkStart w:id="12" w:name="_Toc275958557"/>
      <w:r>
        <w:br w:type="page"/>
      </w:r>
    </w:p>
    <w:p w:rsidR="00937355" w:rsidRPr="00EB5730" w:rsidRDefault="00937355" w:rsidP="00E1772F">
      <w:pPr>
        <w:pStyle w:val="TITULO2"/>
      </w:pPr>
      <w:bookmarkStart w:id="13" w:name="_Toc431283574"/>
      <w:r w:rsidRPr="00EB5730">
        <w:lastRenderedPageBreak/>
        <w:t>EL PRINCIPIO DE RAZONABILIDAD</w:t>
      </w:r>
      <w:bookmarkEnd w:id="10"/>
      <w:bookmarkEnd w:id="11"/>
      <w:bookmarkEnd w:id="12"/>
      <w:bookmarkEnd w:id="13"/>
    </w:p>
    <w:p w:rsidR="00937355" w:rsidRPr="00EB5730" w:rsidRDefault="00937355" w:rsidP="00937355"/>
    <w:p w:rsidR="00937355" w:rsidRPr="00FB1371" w:rsidRDefault="00937355" w:rsidP="00937355">
      <w:r w:rsidRPr="00FB1371">
        <w:t xml:space="preserve">Según este principio, una norma o acto público o privado </w:t>
      </w:r>
      <w:r w:rsidR="00024F55">
        <w:t>únicamente</w:t>
      </w:r>
      <w:r w:rsidRPr="00FB1371">
        <w:t xml:space="preserve"> es válido cuando, además de su conformidad formal con la Constitución, está razonablemente fundado y justificado de acuerdo con la ideología constitucional.  De esta manera se procura, no solo que la ley o el acto no sea irracional, arbitrario o caprichoso, sino también que los medios seleccionados tengan una relación real y sustancial con su objeto.  Se distingue entonces entre razonabilidad técnica, que es la proporcionalidad entre medios y fines;  razonabilidad jurídica, o la adecuación a la Constitución en general, y en especial, a los derechos y libertades reconocidos o supuestos por ella;  y finalmente, la razonabilidad de los efectos sobre los derechos personales, en el sentido de no imponer a esos derechos otras limitaciones a cargas que las razonablemente derivadas de la naturaleza y régimen de los derechos mismos.</w:t>
      </w:r>
    </w:p>
    <w:p w:rsidR="00937355" w:rsidRPr="00FB1371" w:rsidRDefault="00937355" w:rsidP="00937355"/>
    <w:p w:rsidR="00937355" w:rsidRPr="00EB5730" w:rsidRDefault="00937355" w:rsidP="00937355">
      <w:r w:rsidRPr="00FB1371">
        <w:t xml:space="preserve">El principio de razonabilidad remite a una pauta de justicia con la que completa el principio de legalidad –que es la forma para componer una sola.  El control de razonabilidad es una forma de controlar la constitucionalidad, porque lo irrazonable </w:t>
      </w:r>
      <w:r w:rsidRPr="00EB5730">
        <w:t>es inconstitucional.</w:t>
      </w:r>
    </w:p>
    <w:p w:rsidR="00937355" w:rsidRPr="00EB5730" w:rsidRDefault="00937355" w:rsidP="00937355"/>
    <w:p w:rsidR="00937355" w:rsidRPr="00EB5730" w:rsidRDefault="00937355" w:rsidP="00E1772F">
      <w:pPr>
        <w:pStyle w:val="TITULO2"/>
      </w:pPr>
      <w:bookmarkStart w:id="14" w:name="_Toc111522533"/>
      <w:bookmarkStart w:id="15" w:name="_Toc114989429"/>
      <w:bookmarkStart w:id="16" w:name="_Toc275958558"/>
      <w:bookmarkStart w:id="17" w:name="_Toc431283575"/>
      <w:r w:rsidRPr="00EB5730">
        <w:t>EL PRINCIPIO DE AUTONOMÍA UNIVERSITARIA</w:t>
      </w:r>
      <w:bookmarkEnd w:id="14"/>
      <w:bookmarkEnd w:id="15"/>
      <w:bookmarkEnd w:id="16"/>
      <w:bookmarkEnd w:id="17"/>
    </w:p>
    <w:p w:rsidR="00937355" w:rsidRPr="00EB5730" w:rsidRDefault="00937355" w:rsidP="00937355"/>
    <w:p w:rsidR="00937355" w:rsidRPr="00FB1371" w:rsidRDefault="00937355" w:rsidP="00937355">
      <w:r w:rsidRPr="00FB1371">
        <w:t>La autonomía universitaria tiene como principal finalidad, procurar al ente todas las condiciones jurídicas necesarias para que lleve a cabo con independencia su misión de cultura y educación superiores.</w:t>
      </w:r>
    </w:p>
    <w:p w:rsidR="00937355" w:rsidRPr="00FB1371" w:rsidRDefault="00937355" w:rsidP="00937355"/>
    <w:p w:rsidR="00937355" w:rsidRPr="00FB1371" w:rsidRDefault="00937355" w:rsidP="00937355">
      <w:r w:rsidRPr="00FB1371">
        <w:t xml:space="preserve">En este sentido la Universidad no es una simple institución de enseñanza, pues a ella corresponde la función compleja, propia de su naturaleza, de realizar y profundizar la investigación científica, cultivar las artes y las letras en su máxima expresión, analizar y criticar, con objetividad, conocimiento y racionalidad elevados, la realidad social, cultural, política y económica del país y </w:t>
      </w:r>
      <w:r w:rsidRPr="00FB1371">
        <w:lastRenderedPageBreak/>
        <w:t>el mundo, proponer soluciones a los grandes problemas nacionales, servir de impulsora a ideas y acciones para alcanzar el desarrollo en todos los ámbitos  (espiritual, social, científico y material)  contribuyendo de esa manera a la realización efectiva de los valores fundamentales de la identidad costarricense, que pueden resumirse así:  democracia, estado social de derecho, paz y justicia, dignidad esencial del ser humano y el  “sistema de libertad”.</w:t>
      </w:r>
    </w:p>
    <w:p w:rsidR="00937355" w:rsidRPr="00FB1371" w:rsidRDefault="00937355" w:rsidP="00937355"/>
    <w:p w:rsidR="00937355" w:rsidRPr="00FB1371" w:rsidRDefault="00937355" w:rsidP="00937355">
      <w:r w:rsidRPr="00FB1371">
        <w:t xml:space="preserve">La Universidad, como centro de pensamiento libre, debe y tiene que estar exenta de presiones o medidas de cualquier naturaleza que tiendan a impedirle cumplir con su gran cometido.  </w:t>
      </w:r>
    </w:p>
    <w:p w:rsidR="00937355" w:rsidRPr="00FB1371" w:rsidRDefault="00937355" w:rsidP="00937355"/>
    <w:p w:rsidR="00937355" w:rsidRPr="00FB1371" w:rsidRDefault="00937355" w:rsidP="00937355">
      <w:r w:rsidRPr="00FB1371">
        <w:t>Por tal razón, las universidades del Estado están dotadas de independencia para el desempeño de sus funciones y de plena capacidad jurídica para adquirir derechos y contraer obligaciones, así como para darse su organización y gobierno propios.  Esta autonomía, que ha sido clasificada como especial, es completa y por esto distinta de la del resto de los entes descentralizados en nuestro ordenamiento jurídico.</w:t>
      </w:r>
    </w:p>
    <w:p w:rsidR="00937355" w:rsidRPr="00FB1371" w:rsidRDefault="00937355" w:rsidP="00937355"/>
    <w:p w:rsidR="00937355" w:rsidRPr="00FB1371" w:rsidRDefault="00937355" w:rsidP="00937355">
      <w:r w:rsidRPr="00FB1371">
        <w:t>Así, como resultado de estas prerrogativas constitucionales, las universidades públicas están fuera de la dirección del Poder Ejecutivo y de su jerarquía, cuentan con todas las facultades y poderes administrativos necesarios para llevar adelante el fin especial que legítimamente se les ha encomendado: que pueden autodeterminarse, en el sentido de que están habilitadas para establecer sus planes, programas y presupuestos, organización interna y estructurar su gobierno propio.  Tienen poder reglamentario  (autónomo y de ejecución);  pueden autoestructurarse, repartir sus competencias en el ámbito interno del ente, desconcentrarse en lo jurídicamente posible y lícito, regular el servicio que prestan y decidir libremente sobre su personal.  En suma, estas son las modalidades administrativa, política, organizativa y financiera, que el principio de autonomía garantiza a las universidades públicas.</w:t>
      </w:r>
    </w:p>
    <w:p w:rsidR="00937355" w:rsidRPr="00FB1371" w:rsidRDefault="00937355" w:rsidP="00937355"/>
    <w:p w:rsidR="00937355" w:rsidRPr="00EB5730" w:rsidRDefault="00937355" w:rsidP="00E1772F">
      <w:pPr>
        <w:pStyle w:val="TITULO2"/>
      </w:pPr>
      <w:bookmarkStart w:id="18" w:name="_Toc111522534"/>
      <w:bookmarkStart w:id="19" w:name="_Toc114989430"/>
      <w:bookmarkStart w:id="20" w:name="_Toc275958559"/>
      <w:bookmarkStart w:id="21" w:name="_Toc431283576"/>
      <w:r w:rsidRPr="00EB5730">
        <w:lastRenderedPageBreak/>
        <w:t>EL PRINCIPIO DE LIBERTAD DE CÁTEDRA</w:t>
      </w:r>
      <w:bookmarkEnd w:id="18"/>
      <w:bookmarkEnd w:id="19"/>
      <w:bookmarkEnd w:id="20"/>
      <w:bookmarkEnd w:id="21"/>
    </w:p>
    <w:p w:rsidR="00937355" w:rsidRPr="00EB5730" w:rsidRDefault="00937355" w:rsidP="00937355"/>
    <w:p w:rsidR="00937355" w:rsidRDefault="00937355" w:rsidP="00937355">
      <w:r w:rsidRPr="00EB5730">
        <w:t xml:space="preserve">La jurisprudencia constitucional </w:t>
      </w:r>
      <w:r w:rsidRPr="00FB1371">
        <w:t>entiende el principio de libertad de cátedra en dos sentidos. En primer lugar, como una prolongación y complemento de la autonomía universitaria y desde este punto de vista lo define como la potestad de la universidad de decidir el contenido de la enseñanza que imparte –y la orientación de las otras funciones académicas que ejerce-, sin estar sujeta a lo dispuesto por poderes externos a ella.  En segundo lugar, como la facultad de los académicos universitarios de expresar sus ideas al interno de la institución, permitiendo la coexistencia de diferentes corrientes de pensamiento.</w:t>
      </w:r>
    </w:p>
    <w:p w:rsidR="00937355" w:rsidRPr="00FB1371" w:rsidRDefault="00937355" w:rsidP="00937355"/>
    <w:p w:rsidR="00937355" w:rsidRPr="00FB1371" w:rsidRDefault="00937355" w:rsidP="00937355">
      <w:r w:rsidRPr="00FB1371">
        <w:t xml:space="preserve">El Estatuto Orgánico de la Universidad Nacional hace suyos ambos sentidos  cuando en su Artículo </w:t>
      </w:r>
      <w:r w:rsidR="00024F55">
        <w:t>5</w:t>
      </w:r>
      <w:r w:rsidRPr="00FB1371">
        <w:t xml:space="preserve"> señala: “La libertad de cátedra es principio fundamental de la </w:t>
      </w:r>
      <w:r w:rsidR="00024F55">
        <w:t>enseñanza</w:t>
      </w:r>
      <w:r w:rsidRPr="00FB1371">
        <w:t xml:space="preserve"> en la Universidad Nacional</w:t>
      </w:r>
      <w:r w:rsidR="00024F55">
        <w:t xml:space="preserve">. Se ejerce en un marco de responsabilidad ética e intelectual por parte de cada académico y como comunidad universitaria, y </w:t>
      </w:r>
      <w:r w:rsidRPr="00FB1371">
        <w:t>comprende los siguientes aspectos:</w:t>
      </w:r>
    </w:p>
    <w:p w:rsidR="00937355" w:rsidRPr="00FB1371" w:rsidRDefault="00937355" w:rsidP="00937355"/>
    <w:p w:rsidR="00937355" w:rsidRPr="00FB1371" w:rsidRDefault="003F13BA" w:rsidP="002E74D5">
      <w:pPr>
        <w:numPr>
          <w:ilvl w:val="0"/>
          <w:numId w:val="22"/>
        </w:numPr>
      </w:pPr>
      <w:r>
        <w:t>Garantía del d</w:t>
      </w:r>
      <w:r w:rsidR="00937355" w:rsidRPr="00FB1371">
        <w:t xml:space="preserve">erecho a la libre expresión del </w:t>
      </w:r>
      <w:r>
        <w:t xml:space="preserve">personal </w:t>
      </w:r>
      <w:r w:rsidR="00937355" w:rsidRPr="00FB1371">
        <w:t xml:space="preserve">académico en el ámbito universitario, conforme a los principios de la Declaración Universal de los Derechos Humanos y </w:t>
      </w:r>
      <w:r>
        <w:t>demás instrumentos jurídicos atinentes, sin ser impedido o limitado por factores ajenos a sus funciones propias, ni por coacciones de cualquier género.</w:t>
      </w:r>
    </w:p>
    <w:p w:rsidR="00937355" w:rsidRPr="00FB1371" w:rsidRDefault="00937355" w:rsidP="00937355">
      <w:pPr>
        <w:numPr>
          <w:ilvl w:val="12"/>
          <w:numId w:val="0"/>
        </w:numPr>
        <w:ind w:left="1416"/>
      </w:pPr>
    </w:p>
    <w:p w:rsidR="00937355" w:rsidRPr="00FB1371" w:rsidRDefault="00937355" w:rsidP="002E74D5">
      <w:pPr>
        <w:numPr>
          <w:ilvl w:val="0"/>
          <w:numId w:val="22"/>
        </w:numPr>
      </w:pPr>
      <w:r w:rsidRPr="00FB1371">
        <w:t xml:space="preserve">Desarrollo de los programas académicos con libertad </w:t>
      </w:r>
      <w:r w:rsidR="003F13BA">
        <w:t xml:space="preserve">de expresión en aspectos </w:t>
      </w:r>
      <w:r w:rsidRPr="00FB1371">
        <w:t xml:space="preserve">filosóficos, </w:t>
      </w:r>
      <w:r w:rsidR="003F13BA">
        <w:t xml:space="preserve">políticos, </w:t>
      </w:r>
      <w:r w:rsidRPr="00FB1371">
        <w:t>religiosos, científicos</w:t>
      </w:r>
      <w:r w:rsidR="003F13BA">
        <w:t xml:space="preserve"> y didácticos.</w:t>
      </w:r>
    </w:p>
    <w:p w:rsidR="00937355" w:rsidRPr="00FB1371" w:rsidRDefault="00937355" w:rsidP="00937355">
      <w:pPr>
        <w:numPr>
          <w:ilvl w:val="12"/>
          <w:numId w:val="0"/>
        </w:numPr>
      </w:pPr>
    </w:p>
    <w:p w:rsidR="00937355" w:rsidRDefault="00937355" w:rsidP="002E74D5">
      <w:pPr>
        <w:numPr>
          <w:ilvl w:val="0"/>
          <w:numId w:val="22"/>
        </w:numPr>
      </w:pPr>
      <w:r w:rsidRPr="00FB1371">
        <w:t>Derecho a</w:t>
      </w:r>
      <w:r w:rsidR="003F13BA">
        <w:t xml:space="preserve"> la </w:t>
      </w:r>
      <w:r w:rsidRPr="00FB1371">
        <w:t>libre investigación individual o colectiva, conducida como un todo por la Universidad, en función de sus propias necesidades y las del país.</w:t>
      </w:r>
    </w:p>
    <w:p w:rsidR="003F13BA" w:rsidRDefault="003F13BA" w:rsidP="003F13BA">
      <w:pPr>
        <w:pStyle w:val="Prrafodelista"/>
      </w:pPr>
    </w:p>
    <w:p w:rsidR="003F13BA" w:rsidRPr="00FB1371" w:rsidRDefault="003F13BA" w:rsidP="002E74D5">
      <w:pPr>
        <w:numPr>
          <w:ilvl w:val="0"/>
          <w:numId w:val="22"/>
        </w:numPr>
      </w:pPr>
      <w:r>
        <w:rPr>
          <w:lang w:val="es-ES"/>
        </w:rPr>
        <w:lastRenderedPageBreak/>
        <w:t>Derecho a la libre discusión razonada de los miembros de la comunidad universitaria, en un marco de respeto mutuo y sin temor a represalias.”</w:t>
      </w:r>
    </w:p>
    <w:p w:rsidR="003F6079" w:rsidRDefault="003F6079" w:rsidP="00CC070A">
      <w:pPr>
        <w:pStyle w:val="TITULO1"/>
      </w:pPr>
      <w:bookmarkStart w:id="22" w:name="_Toc114989431"/>
      <w:bookmarkStart w:id="23" w:name="DI"/>
    </w:p>
    <w:p w:rsidR="00F41826" w:rsidRPr="00C650FA" w:rsidRDefault="00C042F1" w:rsidP="00CC070A">
      <w:pPr>
        <w:pStyle w:val="TITULO1"/>
      </w:pPr>
      <w:bookmarkStart w:id="24" w:name="_Toc431283577"/>
      <w:r w:rsidRPr="00C650FA">
        <w:t>2. DIAGNÓSTICO INSTITUCIONAL</w:t>
      </w:r>
      <w:bookmarkEnd w:id="22"/>
      <w:bookmarkEnd w:id="24"/>
      <w:r w:rsidR="00FB1371" w:rsidRPr="00C650FA">
        <w:t xml:space="preserve"> </w:t>
      </w:r>
      <w:r w:rsidR="00377B32" w:rsidRPr="00C650FA">
        <w:t xml:space="preserve">       </w:t>
      </w:r>
    </w:p>
    <w:bookmarkEnd w:id="23"/>
    <w:p w:rsidR="00082207" w:rsidRPr="00C650FA" w:rsidRDefault="00082207" w:rsidP="00D561A1">
      <w:pPr>
        <w:rPr>
          <w:b/>
        </w:rPr>
      </w:pPr>
    </w:p>
    <w:p w:rsidR="0096708C" w:rsidRPr="00C650FA" w:rsidRDefault="00E97F3A" w:rsidP="0096708C">
      <w:bookmarkStart w:id="25" w:name="_Toc114989436"/>
      <w:bookmarkStart w:id="26" w:name="EO"/>
      <w:r w:rsidRPr="00C650FA">
        <w:t>Se omite el desarrollo del presente apartado por cuanto se mantiene lo consignado en el POAI 201</w:t>
      </w:r>
      <w:r w:rsidR="003F13BA">
        <w:t>4</w:t>
      </w:r>
      <w:r w:rsidRPr="00C650FA">
        <w:t>.</w:t>
      </w:r>
    </w:p>
    <w:p w:rsidR="009A217B" w:rsidRPr="00C650FA" w:rsidRDefault="009A217B" w:rsidP="00CC070A">
      <w:pPr>
        <w:pStyle w:val="TITULO1"/>
      </w:pPr>
    </w:p>
    <w:p w:rsidR="00C042F1" w:rsidRPr="003F6079" w:rsidRDefault="00C042F1" w:rsidP="00CC070A">
      <w:pPr>
        <w:pStyle w:val="TITULO1"/>
      </w:pPr>
      <w:bookmarkStart w:id="27" w:name="_Toc431283578"/>
      <w:r w:rsidRPr="00C650FA">
        <w:t xml:space="preserve">3. ESTRUCTURA </w:t>
      </w:r>
      <w:r w:rsidRPr="003F6079">
        <w:t>ORGANIZATIVA</w:t>
      </w:r>
      <w:bookmarkEnd w:id="25"/>
      <w:bookmarkEnd w:id="27"/>
      <w:r w:rsidR="00227105">
        <w:t xml:space="preserve"> </w:t>
      </w:r>
    </w:p>
    <w:bookmarkEnd w:id="26"/>
    <w:p w:rsidR="006A3F34" w:rsidRPr="00F93956" w:rsidRDefault="006A3F34" w:rsidP="00332F40">
      <w:pPr>
        <w:pStyle w:val="Prrafodelista"/>
        <w:spacing w:line="360" w:lineRule="auto"/>
        <w:ind w:left="0"/>
        <w:contextualSpacing/>
        <w:jc w:val="both"/>
        <w:rPr>
          <w:rFonts w:ascii="Arial" w:hAnsi="Arial"/>
          <w:lang w:val="es-CR"/>
        </w:rPr>
      </w:pPr>
    </w:p>
    <w:p w:rsidR="00823226" w:rsidRPr="00F93956" w:rsidRDefault="00823226" w:rsidP="00823226">
      <w:pPr>
        <w:rPr>
          <w:rFonts w:cs="Arial"/>
        </w:rPr>
      </w:pPr>
      <w:r w:rsidRPr="00F93956">
        <w:rPr>
          <w:rFonts w:cs="Arial"/>
        </w:rPr>
        <w:t>La estructura organizativa de la Universidad Nacional ha presentado modificaciones</w:t>
      </w:r>
      <w:r w:rsidR="00F93956" w:rsidRPr="00F93956">
        <w:rPr>
          <w:rFonts w:cs="Arial"/>
        </w:rPr>
        <w:t xml:space="preserve"> que sería preciso </w:t>
      </w:r>
      <w:r w:rsidR="00FB6CFC">
        <w:rPr>
          <w:rFonts w:cs="Arial"/>
        </w:rPr>
        <w:t>considerar</w:t>
      </w:r>
      <w:r w:rsidR="00F93956" w:rsidRPr="00F93956">
        <w:rPr>
          <w:rFonts w:cs="Arial"/>
        </w:rPr>
        <w:t xml:space="preserve"> en este apartado,</w:t>
      </w:r>
      <w:r w:rsidR="004657EA" w:rsidRPr="00F93956">
        <w:rPr>
          <w:rFonts w:cs="Arial"/>
        </w:rPr>
        <w:t xml:space="preserve"> </w:t>
      </w:r>
      <w:r w:rsidR="00F93956" w:rsidRPr="00F93956">
        <w:rPr>
          <w:rFonts w:cs="Arial"/>
        </w:rPr>
        <w:t>derivadas de</w:t>
      </w:r>
      <w:r w:rsidR="004657EA" w:rsidRPr="00F93956">
        <w:rPr>
          <w:rFonts w:cs="Arial"/>
        </w:rPr>
        <w:t xml:space="preserve"> procesos de reorganización en marcha, pero fundamentalmente </w:t>
      </w:r>
      <w:r w:rsidR="00F93956" w:rsidRPr="00F93956">
        <w:rPr>
          <w:rFonts w:cs="Arial"/>
        </w:rPr>
        <w:t>de</w:t>
      </w:r>
      <w:r w:rsidR="004657EA" w:rsidRPr="00F93956">
        <w:rPr>
          <w:rFonts w:cs="Arial"/>
        </w:rPr>
        <w:t xml:space="preserve"> cambios </w:t>
      </w:r>
      <w:r w:rsidR="00F93956" w:rsidRPr="00F93956">
        <w:rPr>
          <w:rFonts w:cs="Arial"/>
        </w:rPr>
        <w:t>generad</w:t>
      </w:r>
      <w:r w:rsidR="004657EA" w:rsidRPr="00F93956">
        <w:rPr>
          <w:rFonts w:cs="Arial"/>
        </w:rPr>
        <w:t xml:space="preserve">os </w:t>
      </w:r>
      <w:r w:rsidR="00F93956" w:rsidRPr="00F93956">
        <w:rPr>
          <w:rFonts w:cs="Arial"/>
        </w:rPr>
        <w:t>por</w:t>
      </w:r>
      <w:r w:rsidR="004657EA" w:rsidRPr="00F93956">
        <w:rPr>
          <w:rFonts w:cs="Arial"/>
        </w:rPr>
        <w:t xml:space="preserve"> la aprobación del nuevo Estatuto Orgánico</w:t>
      </w:r>
      <w:r w:rsidR="00F93956" w:rsidRPr="00F93956">
        <w:rPr>
          <w:rFonts w:cs="Arial"/>
        </w:rPr>
        <w:t>; n</w:t>
      </w:r>
      <w:r w:rsidR="004657EA" w:rsidRPr="00F93956">
        <w:rPr>
          <w:rFonts w:cs="Arial"/>
        </w:rPr>
        <w:t xml:space="preserve">o obstante, </w:t>
      </w:r>
      <w:r w:rsidR="00FB6CFC">
        <w:rPr>
          <w:rFonts w:cs="Arial"/>
        </w:rPr>
        <w:t xml:space="preserve">puesto que </w:t>
      </w:r>
      <w:r w:rsidR="004657EA" w:rsidRPr="00F93956">
        <w:rPr>
          <w:rFonts w:cs="Arial"/>
        </w:rPr>
        <w:t xml:space="preserve">la </w:t>
      </w:r>
      <w:r w:rsidR="009616E9">
        <w:rPr>
          <w:rFonts w:cs="Arial"/>
        </w:rPr>
        <w:t xml:space="preserve">correspondiente </w:t>
      </w:r>
      <w:r w:rsidR="00F93956" w:rsidRPr="00F93956">
        <w:rPr>
          <w:rFonts w:cs="Arial"/>
        </w:rPr>
        <w:t xml:space="preserve">normativa </w:t>
      </w:r>
      <w:r w:rsidR="00FB6CFC">
        <w:rPr>
          <w:rFonts w:cs="Arial"/>
        </w:rPr>
        <w:t xml:space="preserve">que los sustente está </w:t>
      </w:r>
      <w:r w:rsidR="00F93956" w:rsidRPr="00F93956">
        <w:rPr>
          <w:rFonts w:cs="Arial"/>
        </w:rPr>
        <w:t>pendiente de aprobación</w:t>
      </w:r>
      <w:r w:rsidR="00FB6CFC">
        <w:rPr>
          <w:rFonts w:cs="Arial"/>
        </w:rPr>
        <w:t>,</w:t>
      </w:r>
      <w:r w:rsidR="004657EA" w:rsidRPr="00F93956">
        <w:rPr>
          <w:rFonts w:cs="Arial"/>
        </w:rPr>
        <w:t xml:space="preserve"> </w:t>
      </w:r>
      <w:r w:rsidR="00F93956" w:rsidRPr="00F93956">
        <w:rPr>
          <w:rFonts w:cs="Arial"/>
        </w:rPr>
        <w:t>en principio se manten</w:t>
      </w:r>
      <w:r w:rsidR="00FB6CFC">
        <w:rPr>
          <w:rFonts w:cs="Arial"/>
        </w:rPr>
        <w:t>dría</w:t>
      </w:r>
      <w:r w:rsidR="00F93956" w:rsidRPr="00F93956">
        <w:rPr>
          <w:rFonts w:cs="Arial"/>
        </w:rPr>
        <w:t xml:space="preserve"> igual a</w:t>
      </w:r>
      <w:r w:rsidRPr="00F93956">
        <w:rPr>
          <w:rFonts w:cs="Arial"/>
        </w:rPr>
        <w:t xml:space="preserve"> lo señalado en el Plan Operativo Anual Institucional del 201</w:t>
      </w:r>
      <w:r w:rsidR="00EB5730" w:rsidRPr="00F93956">
        <w:rPr>
          <w:rFonts w:cs="Arial"/>
        </w:rPr>
        <w:t>5</w:t>
      </w:r>
      <w:r w:rsidRPr="00F93956">
        <w:rPr>
          <w:rFonts w:cs="Arial"/>
        </w:rPr>
        <w:t>:</w:t>
      </w:r>
    </w:p>
    <w:p w:rsidR="00823226" w:rsidRDefault="00823226" w:rsidP="00823226">
      <w:pPr>
        <w:rPr>
          <w:rFonts w:cs="Arial"/>
        </w:rPr>
      </w:pPr>
    </w:p>
    <w:p w:rsidR="007F3407" w:rsidRPr="003F6079" w:rsidRDefault="007F3407" w:rsidP="00823226">
      <w:pPr>
        <w:rPr>
          <w:rFonts w:cs="Arial"/>
        </w:rPr>
      </w:pPr>
    </w:p>
    <w:p w:rsidR="00C042F1" w:rsidRPr="00E00DC5" w:rsidRDefault="008311E6" w:rsidP="00CC070A">
      <w:pPr>
        <w:pStyle w:val="TITULO1"/>
      </w:pPr>
      <w:bookmarkStart w:id="28" w:name="EPUN"/>
      <w:bookmarkStart w:id="29" w:name="_Toc114989437"/>
      <w:bookmarkStart w:id="30" w:name="_Toc431283579"/>
      <w:r>
        <w:t>4</w:t>
      </w:r>
      <w:r w:rsidR="00C042F1" w:rsidRPr="00E00DC5">
        <w:t xml:space="preserve">. </w:t>
      </w:r>
      <w:bookmarkStart w:id="31" w:name="_Toc111522542"/>
      <w:r w:rsidR="0061114C" w:rsidRPr="00E00DC5">
        <w:t>ESTRUCTURA PROGRAMÁTICA</w:t>
      </w:r>
      <w:bookmarkEnd w:id="28"/>
      <w:bookmarkEnd w:id="29"/>
      <w:bookmarkEnd w:id="30"/>
      <w:bookmarkEnd w:id="31"/>
    </w:p>
    <w:p w:rsidR="00C355D9" w:rsidRPr="008311E6" w:rsidRDefault="00C355D9" w:rsidP="00250B50">
      <w:pPr>
        <w:rPr>
          <w:rFonts w:cs="Arial"/>
        </w:rPr>
      </w:pPr>
    </w:p>
    <w:p w:rsidR="00BE2AEB" w:rsidRPr="008311E6" w:rsidRDefault="00250B50" w:rsidP="00250B50">
      <w:pPr>
        <w:rPr>
          <w:rFonts w:cs="Arial"/>
        </w:rPr>
      </w:pPr>
      <w:r w:rsidRPr="008311E6">
        <w:rPr>
          <w:rFonts w:cs="Arial"/>
        </w:rPr>
        <w:t xml:space="preserve">La estructura presupuestaria de la Universidad Nacional </w:t>
      </w:r>
      <w:r w:rsidR="001B4796" w:rsidRPr="008311E6">
        <w:rPr>
          <w:rFonts w:cs="Arial"/>
        </w:rPr>
        <w:t xml:space="preserve">fue modificada </w:t>
      </w:r>
      <w:r w:rsidR="00316BD3" w:rsidRPr="008311E6">
        <w:rPr>
          <w:rFonts w:cs="Arial"/>
        </w:rPr>
        <w:t>por el Consejo Universitario en el año 2007</w:t>
      </w:r>
      <w:r w:rsidR="001B4796" w:rsidRPr="008311E6">
        <w:rPr>
          <w:rFonts w:cs="Arial"/>
        </w:rPr>
        <w:t xml:space="preserve"> (SCU-712-2007 del 18 de mayo)</w:t>
      </w:r>
      <w:r w:rsidR="00316BD3" w:rsidRPr="008311E6">
        <w:rPr>
          <w:rFonts w:cs="Arial"/>
        </w:rPr>
        <w:t>, por lo tanto se mantiene conforme lo señalado en el Plan Operativo Anual Institucional del 2008.</w:t>
      </w:r>
      <w:r w:rsidR="003637F6" w:rsidRPr="008311E6">
        <w:rPr>
          <w:rFonts w:cs="Arial"/>
        </w:rPr>
        <w:t xml:space="preserve"> </w:t>
      </w:r>
    </w:p>
    <w:p w:rsidR="00BE2AEB" w:rsidRPr="008311E6" w:rsidRDefault="00BE2AEB" w:rsidP="00250B50">
      <w:pPr>
        <w:rPr>
          <w:rFonts w:cs="Arial"/>
        </w:rPr>
      </w:pPr>
    </w:p>
    <w:p w:rsidR="005A67D2" w:rsidRDefault="002E3860" w:rsidP="00250B50">
      <w:pPr>
        <w:rPr>
          <w:rFonts w:cs="Arial"/>
        </w:rPr>
      </w:pPr>
      <w:r w:rsidRPr="008311E6">
        <w:rPr>
          <w:rFonts w:cs="Arial"/>
        </w:rPr>
        <w:t>No obstante lo anterior, la resolución RG-08-2011 de Gabinete de Rectoría, de fecha 14 de junio del 2011</w:t>
      </w:r>
      <w:r w:rsidR="00276222" w:rsidRPr="008311E6">
        <w:rPr>
          <w:rFonts w:cs="Arial"/>
        </w:rPr>
        <w:t>,</w:t>
      </w:r>
      <w:r w:rsidRPr="008311E6">
        <w:rPr>
          <w:rFonts w:cs="Arial"/>
        </w:rPr>
        <w:t xml:space="preserve"> refiere a un ajuste en los lineamientos de aplicación de la estructura para que </w:t>
      </w:r>
      <w:r w:rsidR="00717BF4" w:rsidRPr="008311E6">
        <w:rPr>
          <w:rFonts w:cs="Arial"/>
        </w:rPr>
        <w:t xml:space="preserve">se </w:t>
      </w:r>
      <w:r w:rsidRPr="008311E6">
        <w:rPr>
          <w:rFonts w:cs="Arial"/>
        </w:rPr>
        <w:t>cumpla</w:t>
      </w:r>
      <w:r w:rsidR="00272CA7" w:rsidRPr="008311E6">
        <w:rPr>
          <w:rFonts w:cs="Arial"/>
        </w:rPr>
        <w:t>n</w:t>
      </w:r>
      <w:r w:rsidRPr="008311E6">
        <w:rPr>
          <w:rFonts w:cs="Arial"/>
        </w:rPr>
        <w:t xml:space="preserve"> </w:t>
      </w:r>
      <w:r w:rsidR="00BE2AEB" w:rsidRPr="008311E6">
        <w:rPr>
          <w:rFonts w:cs="Arial"/>
        </w:rPr>
        <w:t xml:space="preserve">de manera precisa </w:t>
      </w:r>
      <w:r w:rsidRPr="008311E6">
        <w:rPr>
          <w:rFonts w:cs="Arial"/>
        </w:rPr>
        <w:t xml:space="preserve">los fines con los que </w:t>
      </w:r>
      <w:r w:rsidRPr="008311E6">
        <w:rPr>
          <w:rFonts w:cs="Arial"/>
        </w:rPr>
        <w:lastRenderedPageBreak/>
        <w:t xml:space="preserve">esta fue aprobada, </w:t>
      </w:r>
      <w:r w:rsidR="00272CA7" w:rsidRPr="008311E6">
        <w:rPr>
          <w:rFonts w:cs="Arial"/>
        </w:rPr>
        <w:t>y se</w:t>
      </w:r>
      <w:r w:rsidRPr="008311E6">
        <w:rPr>
          <w:rFonts w:cs="Arial"/>
        </w:rPr>
        <w:t xml:space="preserve"> refleje de mejor manera la aplicación de recursos en </w:t>
      </w:r>
      <w:r w:rsidR="00717BF4" w:rsidRPr="008311E6">
        <w:rPr>
          <w:rFonts w:cs="Arial"/>
        </w:rPr>
        <w:t xml:space="preserve">correspondencia con los productos </w:t>
      </w:r>
      <w:r w:rsidR="00BE2AEB" w:rsidRPr="008311E6">
        <w:rPr>
          <w:rFonts w:cs="Arial"/>
        </w:rPr>
        <w:t xml:space="preserve">y </w:t>
      </w:r>
      <w:r w:rsidR="00594C4B" w:rsidRPr="008311E6">
        <w:rPr>
          <w:rFonts w:cs="Arial"/>
        </w:rPr>
        <w:t xml:space="preserve">los </w:t>
      </w:r>
      <w:r w:rsidR="00BE2AEB" w:rsidRPr="008311E6">
        <w:rPr>
          <w:rFonts w:cs="Arial"/>
        </w:rPr>
        <w:t xml:space="preserve">servicios </w:t>
      </w:r>
      <w:r w:rsidR="00717BF4" w:rsidRPr="008311E6">
        <w:rPr>
          <w:rFonts w:cs="Arial"/>
        </w:rPr>
        <w:t>del quehacer institucional.</w:t>
      </w:r>
      <w:r w:rsidR="00CA0838">
        <w:rPr>
          <w:rFonts w:cs="Arial"/>
        </w:rPr>
        <w:t xml:space="preserve"> </w:t>
      </w:r>
      <w:r w:rsidR="003F218A">
        <w:rPr>
          <w:rFonts w:cs="Arial"/>
        </w:rPr>
        <w:t xml:space="preserve">Consecuentemente, se revierte la proporción de recursos presupuestarios por programa, con lo cual el </w:t>
      </w:r>
      <w:r w:rsidR="009D4E32" w:rsidRPr="00D97D4E">
        <w:rPr>
          <w:rFonts w:cs="Arial"/>
        </w:rPr>
        <w:t xml:space="preserve">programa </w:t>
      </w:r>
      <w:r w:rsidR="003F218A" w:rsidRPr="00D97D4E">
        <w:rPr>
          <w:rFonts w:cs="Arial"/>
        </w:rPr>
        <w:t>Académico pasa a conformar el mayor componente en términos de recursos</w:t>
      </w:r>
      <w:r w:rsidR="00A94509" w:rsidRPr="00D97D4E">
        <w:rPr>
          <w:rFonts w:cs="Arial"/>
        </w:rPr>
        <w:t xml:space="preserve"> asignados (51,9% en el 2012</w:t>
      </w:r>
      <w:r w:rsidR="00D54E4E" w:rsidRPr="00D97D4E">
        <w:rPr>
          <w:rFonts w:cs="Arial"/>
        </w:rPr>
        <w:t>,</w:t>
      </w:r>
      <w:r w:rsidR="00A94509" w:rsidRPr="00D97D4E">
        <w:rPr>
          <w:rFonts w:cs="Arial"/>
        </w:rPr>
        <w:t xml:space="preserve"> 51,0% en el 2013</w:t>
      </w:r>
      <w:r w:rsidR="00D97D4E" w:rsidRPr="00D97D4E">
        <w:rPr>
          <w:rFonts w:cs="Arial"/>
        </w:rPr>
        <w:t>,</w:t>
      </w:r>
      <w:r w:rsidR="00D54E4E" w:rsidRPr="00D97D4E">
        <w:rPr>
          <w:rFonts w:cs="Arial"/>
        </w:rPr>
        <w:t xml:space="preserve"> 55,2% en el 2014</w:t>
      </w:r>
      <w:r w:rsidR="00D97D4E" w:rsidRPr="00D97D4E">
        <w:rPr>
          <w:rFonts w:cs="Arial"/>
        </w:rPr>
        <w:t xml:space="preserve"> y 53,8% en el 2015</w:t>
      </w:r>
      <w:r w:rsidR="001C0928" w:rsidRPr="00D97D4E">
        <w:rPr>
          <w:rFonts w:cs="Arial"/>
        </w:rPr>
        <w:t xml:space="preserve">); </w:t>
      </w:r>
      <w:r w:rsidR="00A94509" w:rsidRPr="00D97D4E">
        <w:rPr>
          <w:rFonts w:cs="Arial"/>
        </w:rPr>
        <w:t>en tanto se da</w:t>
      </w:r>
      <w:r w:rsidR="003F218A" w:rsidRPr="00D97D4E">
        <w:rPr>
          <w:rFonts w:cs="Arial"/>
        </w:rPr>
        <w:t xml:space="preserve"> la consiguiente disminución</w:t>
      </w:r>
      <w:r w:rsidR="00A94509" w:rsidRPr="00D97D4E">
        <w:rPr>
          <w:rFonts w:cs="Arial"/>
        </w:rPr>
        <w:t xml:space="preserve"> proporcional</w:t>
      </w:r>
      <w:r w:rsidR="003F218A" w:rsidRPr="00D97D4E">
        <w:rPr>
          <w:rFonts w:cs="Arial"/>
        </w:rPr>
        <w:t xml:space="preserve"> en </w:t>
      </w:r>
      <w:r w:rsidR="00A94509" w:rsidRPr="00D97D4E">
        <w:rPr>
          <w:rFonts w:cs="Arial"/>
        </w:rPr>
        <w:t>cuantía</w:t>
      </w:r>
      <w:r w:rsidR="009D4E32" w:rsidRPr="00D97D4E">
        <w:rPr>
          <w:rFonts w:cs="Arial"/>
        </w:rPr>
        <w:t xml:space="preserve"> del p</w:t>
      </w:r>
      <w:r w:rsidR="003F218A" w:rsidRPr="00D97D4E">
        <w:rPr>
          <w:rFonts w:cs="Arial"/>
        </w:rPr>
        <w:t>rograma Administrativo</w:t>
      </w:r>
      <w:r w:rsidR="00A94509" w:rsidRPr="00D97D4E">
        <w:rPr>
          <w:rFonts w:cs="Arial"/>
        </w:rPr>
        <w:t>, en niveles inferiores al 35</w:t>
      </w:r>
      <w:r w:rsidR="001C0928" w:rsidRPr="00D97D4E">
        <w:rPr>
          <w:rFonts w:cs="Arial"/>
        </w:rPr>
        <w:t>%</w:t>
      </w:r>
      <w:r w:rsidR="00D97D4E" w:rsidRPr="00D97D4E">
        <w:rPr>
          <w:rFonts w:cs="Arial"/>
        </w:rPr>
        <w:t xml:space="preserve"> (29,7% en el 2015)</w:t>
      </w:r>
      <w:r w:rsidR="001C0928" w:rsidRPr="00D97D4E">
        <w:rPr>
          <w:rFonts w:cs="Arial"/>
        </w:rPr>
        <w:t xml:space="preserve">, </w:t>
      </w:r>
      <w:r w:rsidR="003F218A" w:rsidRPr="00D97D4E">
        <w:rPr>
          <w:rFonts w:cs="Arial"/>
        </w:rPr>
        <w:t xml:space="preserve">otrora máximo </w:t>
      </w:r>
      <w:r w:rsidR="00A94509" w:rsidRPr="00D97D4E">
        <w:rPr>
          <w:rFonts w:cs="Arial"/>
        </w:rPr>
        <w:t xml:space="preserve">exponente de la concentración de recursos </w:t>
      </w:r>
      <w:r w:rsidR="00A94509">
        <w:rPr>
          <w:rFonts w:cs="Arial"/>
        </w:rPr>
        <w:t>del presupuesto institucional, en los ámbitos de 50% e incluso 60% (año 2009).</w:t>
      </w:r>
      <w:r w:rsidR="003F218A">
        <w:rPr>
          <w:rFonts w:cs="Arial"/>
        </w:rPr>
        <w:t xml:space="preserve"> </w:t>
      </w:r>
    </w:p>
    <w:p w:rsidR="003420BE" w:rsidRPr="008311E6" w:rsidRDefault="003420BE" w:rsidP="00250B50">
      <w:pPr>
        <w:rPr>
          <w:rFonts w:cs="Arial"/>
        </w:rPr>
      </w:pPr>
    </w:p>
    <w:p w:rsidR="008420C7" w:rsidRPr="008311E6" w:rsidRDefault="008420C7" w:rsidP="00CC070A">
      <w:pPr>
        <w:pStyle w:val="TITULO1"/>
      </w:pPr>
      <w:bookmarkStart w:id="32" w:name="_Toc431283580"/>
      <w:bookmarkStart w:id="33" w:name="_Toc119813886"/>
      <w:r w:rsidRPr="003D2CC9">
        <w:t>5. MARCO ESTRATÉGICO</w:t>
      </w:r>
      <w:bookmarkEnd w:id="32"/>
    </w:p>
    <w:p w:rsidR="00CC15AD" w:rsidRPr="008311E6" w:rsidRDefault="00CC15AD" w:rsidP="00CC15AD">
      <w:pPr>
        <w:jc w:val="center"/>
        <w:rPr>
          <w:rFonts w:cs="Arial"/>
          <w:b/>
          <w:bCs/>
          <w:caps/>
          <w:color w:val="000000"/>
          <w:lang w:val="es-ES_tradnl"/>
        </w:rPr>
      </w:pPr>
    </w:p>
    <w:p w:rsidR="008C2ABD" w:rsidRPr="003304B3" w:rsidRDefault="00205941" w:rsidP="00E1772F">
      <w:pPr>
        <w:pStyle w:val="TITULO2"/>
      </w:pPr>
      <w:bookmarkStart w:id="34" w:name="_Toc431283581"/>
      <w:r w:rsidRPr="003304B3">
        <w:t>M</w:t>
      </w:r>
      <w:r w:rsidR="008C2ABD" w:rsidRPr="003304B3">
        <w:t>ISIÓN HIST</w:t>
      </w:r>
      <w:r w:rsidR="009276D7" w:rsidRPr="003304B3">
        <w:t>Ó</w:t>
      </w:r>
      <w:r w:rsidR="008C2ABD" w:rsidRPr="003304B3">
        <w:t>RICA</w:t>
      </w:r>
      <w:bookmarkEnd w:id="33"/>
      <w:bookmarkEnd w:id="34"/>
    </w:p>
    <w:p w:rsidR="008C2ABD" w:rsidRPr="008311E6" w:rsidRDefault="008C2ABD" w:rsidP="008C2ABD">
      <w:pPr>
        <w:rPr>
          <w:rFonts w:cs="Arial"/>
          <w:b/>
        </w:rPr>
      </w:pPr>
    </w:p>
    <w:p w:rsidR="008C2ABD" w:rsidRPr="008311E6" w:rsidRDefault="008C2ABD" w:rsidP="00B167CD">
      <w:pPr>
        <w:jc w:val="right"/>
        <w:rPr>
          <w:rFonts w:cs="Arial"/>
        </w:rPr>
      </w:pPr>
      <w:r w:rsidRPr="008311E6">
        <w:rPr>
          <w:rFonts w:cs="Arial"/>
        </w:rPr>
        <w:t>Preámbulo del Estatuto Orgánico</w:t>
      </w:r>
    </w:p>
    <w:p w:rsidR="008C2ABD" w:rsidRPr="008311E6" w:rsidRDefault="008C2ABD" w:rsidP="008C2ABD">
      <w:pPr>
        <w:rPr>
          <w:rFonts w:cs="Arial"/>
        </w:rPr>
      </w:pPr>
    </w:p>
    <w:p w:rsidR="008C2ABD" w:rsidRPr="008311E6" w:rsidRDefault="008C2ABD" w:rsidP="008C2ABD">
      <w:pPr>
        <w:rPr>
          <w:rFonts w:cs="Arial"/>
        </w:rPr>
      </w:pPr>
      <w:r w:rsidRPr="008311E6">
        <w:rPr>
          <w:rFonts w:cs="Arial"/>
        </w:rPr>
        <w:t xml:space="preserve">“La Universidad Nacional es </w:t>
      </w:r>
      <w:r w:rsidR="00FF4F51">
        <w:rPr>
          <w:rFonts w:cs="Arial"/>
        </w:rPr>
        <w:t>una institución de educación superior pública con plena autonomía garantizada constitucionalmente</w:t>
      </w:r>
      <w:r w:rsidRPr="008311E6">
        <w:rPr>
          <w:rFonts w:cs="Arial"/>
        </w:rPr>
        <w:t>.</w:t>
      </w:r>
      <w:r w:rsidR="00FF4F51">
        <w:rPr>
          <w:rFonts w:cs="Arial"/>
        </w:rPr>
        <w:t xml:space="preserve"> Tiene como misión histórica crear y transmitir conocimiento en favor del bienestar humano, mediante acciones que propician la transformación de la soc</w:t>
      </w:r>
      <w:r w:rsidR="003304B3">
        <w:rPr>
          <w:rFonts w:cs="Arial"/>
        </w:rPr>
        <w:t>i</w:t>
      </w:r>
      <w:r w:rsidR="00FF4F51">
        <w:rPr>
          <w:rFonts w:cs="Arial"/>
        </w:rPr>
        <w:t>edad para llevarla a estadios superiores de convivencia. Honra la libertad, la diversidad, la búsqueda de la verdad y la sustentabilidad natural y cultural, en beneficio del conocimiento, la equidad, la justicia y la dignidad de la condición humana.</w:t>
      </w:r>
    </w:p>
    <w:p w:rsidR="008C2ABD" w:rsidRPr="008311E6" w:rsidRDefault="008C2ABD" w:rsidP="008C2ABD">
      <w:pPr>
        <w:rPr>
          <w:rFonts w:cs="Arial"/>
        </w:rPr>
      </w:pPr>
    </w:p>
    <w:p w:rsidR="008C2ABD" w:rsidRPr="008311E6" w:rsidRDefault="003304B3" w:rsidP="008C2ABD">
      <w:pPr>
        <w:rPr>
          <w:rFonts w:cs="Arial"/>
        </w:rPr>
      </w:pPr>
      <w:r>
        <w:rPr>
          <w:rFonts w:cs="Arial"/>
        </w:rPr>
        <w:t xml:space="preserve">Cumple su misión mediante la docencia, la investigación, la extensión social y la producción intelectual. Tales acciones se derivan de un quehacer innovador, pertinente y oportuno, que procura el diálogo entre las diferentes disciplinas, con una visión prospectiva. Desarrolla un modelo que estimula la comunicación y la colaboración entre los diversos actores sociales, y coadyuva en la </w:t>
      </w:r>
      <w:r>
        <w:rPr>
          <w:rFonts w:cs="Arial"/>
        </w:rPr>
        <w:lastRenderedPageBreak/>
        <w:t>preparación de personas que contribuyen, desde sus ámbitos particulares, al desarrollo de las comunidades locales, nacionales y regionales. Su quehacer se lleva a cabo con la participación efectiva de la comunidad universitaria en la toma de decisiones, a partir de la experiencia y del continuo aprendizaje institucional. La calidad y la pertinencia de su gestión se verifican mediante una rendición de cuentas ante sí misma y ante la sociedad costarricense</w:t>
      </w:r>
      <w:r w:rsidR="008C2ABD" w:rsidRPr="008311E6">
        <w:rPr>
          <w:rFonts w:cs="Arial"/>
        </w:rPr>
        <w:t>.</w:t>
      </w:r>
    </w:p>
    <w:p w:rsidR="008C2ABD" w:rsidRPr="008311E6" w:rsidRDefault="008C2ABD" w:rsidP="008C2ABD">
      <w:pPr>
        <w:rPr>
          <w:rFonts w:cs="Arial"/>
        </w:rPr>
      </w:pPr>
    </w:p>
    <w:p w:rsidR="00BB03F3" w:rsidRPr="008311E6" w:rsidRDefault="003304B3" w:rsidP="0061114C">
      <w:pPr>
        <w:rPr>
          <w:rFonts w:cs="Arial"/>
        </w:rPr>
      </w:pPr>
      <w:r>
        <w:rPr>
          <w:rFonts w:cs="Arial"/>
        </w:rPr>
        <w:t>Con sus logros y avances en el conocimiento, la Universidad Nacional aporta al bienestar integral de la sociedad. Fomenta así mejores condiciones de soberanía, democracia y solidaridad, en estrecho apego a lo más adelantado en los derechos humanos, la fraternidad y el bien común. La Universidad es necesaria en cuanto contribuye con un modelo de desarrollo integral e incluyente, con atención especial para las personas en condición de vulnerabilidad, en armonía con la naturaleza y conforme a las relaciones de cooperación equitativas y pacíficas</w:t>
      </w:r>
      <w:r w:rsidR="008C2ABD" w:rsidRPr="008311E6">
        <w:rPr>
          <w:rFonts w:cs="Arial"/>
        </w:rPr>
        <w:t>.”</w:t>
      </w:r>
    </w:p>
    <w:p w:rsidR="00BB03F3" w:rsidRPr="008311E6" w:rsidRDefault="00BB03F3" w:rsidP="0061114C">
      <w:pPr>
        <w:rPr>
          <w:rFonts w:cs="Arial"/>
          <w:color w:val="0000FF"/>
        </w:rPr>
      </w:pPr>
    </w:p>
    <w:p w:rsidR="00B27A4E" w:rsidRPr="00FF4F51" w:rsidRDefault="00BC1358" w:rsidP="00E1772F">
      <w:pPr>
        <w:pStyle w:val="TITULO2"/>
      </w:pPr>
      <w:bookmarkStart w:id="35" w:name="_Toc58053795"/>
      <w:bookmarkStart w:id="36" w:name="_Toc58054441"/>
      <w:bookmarkStart w:id="37" w:name="_Toc66076254"/>
      <w:bookmarkStart w:id="38" w:name="_Toc68679294"/>
      <w:bookmarkStart w:id="39" w:name="_Toc68679588"/>
      <w:bookmarkStart w:id="40" w:name="_Toc90201578"/>
      <w:bookmarkStart w:id="41" w:name="_Toc111522526"/>
      <w:bookmarkStart w:id="42" w:name="_Toc114989447"/>
      <w:bookmarkStart w:id="43" w:name="_Toc431283582"/>
      <w:bookmarkStart w:id="44" w:name="Misión"/>
      <w:r w:rsidRPr="00FF4F51">
        <w:t xml:space="preserve">MISIÓN </w:t>
      </w:r>
      <w:bookmarkEnd w:id="35"/>
      <w:bookmarkEnd w:id="36"/>
      <w:bookmarkEnd w:id="37"/>
      <w:bookmarkEnd w:id="38"/>
      <w:bookmarkEnd w:id="39"/>
      <w:bookmarkEnd w:id="40"/>
      <w:bookmarkEnd w:id="41"/>
      <w:bookmarkEnd w:id="42"/>
      <w:r w:rsidR="006E47AA" w:rsidRPr="00FF4F51">
        <w:t>2013-2017</w:t>
      </w:r>
      <w:bookmarkEnd w:id="43"/>
      <w:r w:rsidR="00497399" w:rsidRPr="00FF4F51">
        <w:t xml:space="preserve"> </w:t>
      </w:r>
    </w:p>
    <w:p w:rsidR="00B27A4E" w:rsidRPr="008311E6" w:rsidRDefault="00B27A4E" w:rsidP="00B27A4E">
      <w:pPr>
        <w:rPr>
          <w:rFonts w:cs="Arial"/>
        </w:rPr>
      </w:pPr>
    </w:p>
    <w:p w:rsidR="00E1772F" w:rsidRDefault="006E47AA" w:rsidP="00E1772F">
      <w:pPr>
        <w:rPr>
          <w:rFonts w:cs="Arial"/>
        </w:rPr>
      </w:pPr>
      <w:r w:rsidRPr="00497399">
        <w:rPr>
          <w:rFonts w:cs="Arial"/>
        </w:rPr>
        <w:t xml:space="preserve">La Universidad Nacional es una institución de educación superior </w:t>
      </w:r>
      <w:r w:rsidRPr="0012039D">
        <w:rPr>
          <w:rFonts w:cs="Arial"/>
        </w:rPr>
        <w:t>estatal</w:t>
      </w:r>
      <w:r w:rsidRPr="008311E6">
        <w:rPr>
          <w:rFonts w:cs="Arial"/>
        </w:rPr>
        <w:t xml:space="preserve"> que forma profesionales de manera integral, genera y socializa conocimientos, con lo cual contribuye a la transformación de </w:t>
      </w:r>
      <w:r w:rsidRPr="00497399">
        <w:rPr>
          <w:rFonts w:cs="Arial"/>
        </w:rPr>
        <w:t>la sociedad hacia planos superiores de bienestar social</w:t>
      </w:r>
      <w:r w:rsidRPr="008311E6">
        <w:rPr>
          <w:rFonts w:cs="Arial"/>
        </w:rPr>
        <w:t>, libertad y sustentabilidad; todo ello mediante la docencia, la investigación, la extensión y otras formas de producción, que están dirigid</w:t>
      </w:r>
      <w:r w:rsidR="00497399">
        <w:rPr>
          <w:rFonts w:cs="Arial"/>
        </w:rPr>
        <w:t>a</w:t>
      </w:r>
      <w:r w:rsidRPr="008311E6">
        <w:rPr>
          <w:rFonts w:cs="Arial"/>
        </w:rPr>
        <w:t>s prioritariamente a los sectores sociales menos favorecidos.</w:t>
      </w:r>
      <w:bookmarkStart w:id="45" w:name="_Toc58053796"/>
      <w:bookmarkStart w:id="46" w:name="_Toc58054442"/>
      <w:bookmarkStart w:id="47" w:name="_Toc66076255"/>
      <w:bookmarkStart w:id="48" w:name="_Toc68679295"/>
      <w:bookmarkStart w:id="49" w:name="_Toc68679589"/>
      <w:bookmarkStart w:id="50" w:name="_Toc90201579"/>
      <w:bookmarkStart w:id="51" w:name="_Toc111522527"/>
      <w:bookmarkStart w:id="52" w:name="_Toc114989448"/>
      <w:bookmarkStart w:id="53" w:name="Políticas"/>
      <w:bookmarkEnd w:id="44"/>
    </w:p>
    <w:p w:rsidR="00E1772F" w:rsidRDefault="00E1772F" w:rsidP="00E1772F">
      <w:pPr>
        <w:rPr>
          <w:rFonts w:cs="Arial"/>
        </w:rPr>
      </w:pPr>
    </w:p>
    <w:p w:rsidR="009B2136" w:rsidRPr="008311E6" w:rsidRDefault="00B27A4E" w:rsidP="00E1772F">
      <w:pPr>
        <w:pStyle w:val="TITULO2"/>
      </w:pPr>
      <w:bookmarkStart w:id="54" w:name="_Toc431283583"/>
      <w:r w:rsidRPr="00E5781D">
        <w:t>VISI</w:t>
      </w:r>
      <w:r w:rsidR="00173BD2">
        <w:t>Ó</w:t>
      </w:r>
      <w:r w:rsidRPr="00E5781D">
        <w:t>N</w:t>
      </w:r>
      <w:bookmarkEnd w:id="54"/>
      <w:r w:rsidRPr="00E5781D">
        <w:t xml:space="preserve"> </w:t>
      </w:r>
      <w:bookmarkEnd w:id="45"/>
      <w:bookmarkEnd w:id="46"/>
      <w:bookmarkEnd w:id="47"/>
      <w:bookmarkEnd w:id="48"/>
      <w:bookmarkEnd w:id="49"/>
      <w:bookmarkEnd w:id="50"/>
      <w:bookmarkEnd w:id="51"/>
      <w:bookmarkEnd w:id="52"/>
    </w:p>
    <w:p w:rsidR="00BC1358" w:rsidRPr="008311E6" w:rsidRDefault="00BC1358" w:rsidP="00B167CD">
      <w:pPr>
        <w:rPr>
          <w:rFonts w:cs="Arial"/>
        </w:rPr>
      </w:pPr>
    </w:p>
    <w:p w:rsidR="006E47AA" w:rsidRPr="008311E6" w:rsidRDefault="006E47AA" w:rsidP="006E47AA">
      <w:pPr>
        <w:rPr>
          <w:rFonts w:cs="Arial"/>
        </w:rPr>
      </w:pPr>
      <w:r w:rsidRPr="008311E6">
        <w:rPr>
          <w:rFonts w:cs="Arial"/>
        </w:rPr>
        <w:t>La Universidad Nacional será reconocida en América Latina y el Caribe por su excelencia, innovación</w:t>
      </w:r>
      <w:r w:rsidR="00497399">
        <w:rPr>
          <w:rFonts w:cs="Arial"/>
        </w:rPr>
        <w:t>,</w:t>
      </w:r>
      <w:r w:rsidRPr="008311E6">
        <w:rPr>
          <w:rFonts w:cs="Arial"/>
        </w:rPr>
        <w:t xml:space="preserve"> y proyección académica y social en los ámbitos local, nacional, regional e internacional; sus estudiantes se caracterizarán por poseer </w:t>
      </w:r>
      <w:r w:rsidRPr="008311E6">
        <w:rPr>
          <w:rFonts w:cs="Arial"/>
          <w:bCs/>
        </w:rPr>
        <w:lastRenderedPageBreak/>
        <w:t>el conocimiento, destrezas y habilidades acordes a las necesidades de la sociedad, destacándose su formación humanística integral.</w:t>
      </w:r>
      <w:r w:rsidRPr="008311E6">
        <w:rPr>
          <w:rFonts w:cs="Arial"/>
        </w:rPr>
        <w:t xml:space="preserve"> </w:t>
      </w:r>
    </w:p>
    <w:p w:rsidR="00E5781D" w:rsidRDefault="00E5781D" w:rsidP="006E47AA">
      <w:pPr>
        <w:rPr>
          <w:rFonts w:cs="Arial"/>
        </w:rPr>
      </w:pPr>
    </w:p>
    <w:p w:rsidR="006E47AA" w:rsidRPr="008311E6" w:rsidRDefault="006E47AA" w:rsidP="006E47AA">
      <w:pPr>
        <w:rPr>
          <w:rFonts w:cs="Arial"/>
        </w:rPr>
      </w:pPr>
      <w:r w:rsidRPr="008311E6">
        <w:rPr>
          <w:rFonts w:cs="Arial"/>
        </w:rPr>
        <w:t xml:space="preserve">Su </w:t>
      </w:r>
      <w:r w:rsidRPr="008311E6">
        <w:rPr>
          <w:rFonts w:cs="Arial"/>
          <w:bCs/>
        </w:rPr>
        <w:t>oferta académica</w:t>
      </w:r>
      <w:r w:rsidRPr="008311E6">
        <w:rPr>
          <w:rFonts w:cs="Arial"/>
        </w:rPr>
        <w:t xml:space="preserve"> será </w:t>
      </w:r>
      <w:r w:rsidRPr="008311E6">
        <w:rPr>
          <w:rFonts w:cs="Arial"/>
          <w:bCs/>
        </w:rPr>
        <w:t>actualizada, pertinente, de calidad</w:t>
      </w:r>
      <w:r w:rsidRPr="008311E6">
        <w:rPr>
          <w:rFonts w:cs="Arial"/>
        </w:rPr>
        <w:t xml:space="preserve">, </w:t>
      </w:r>
      <w:r w:rsidRPr="008311E6">
        <w:rPr>
          <w:rFonts w:cs="Arial"/>
          <w:bCs/>
        </w:rPr>
        <w:t>flexible y</w:t>
      </w:r>
      <w:r w:rsidRPr="008311E6">
        <w:rPr>
          <w:rFonts w:cs="Arial"/>
        </w:rPr>
        <w:t xml:space="preserve"> </w:t>
      </w:r>
      <w:r w:rsidRPr="008311E6">
        <w:rPr>
          <w:rFonts w:cs="Arial"/>
          <w:bCs/>
        </w:rPr>
        <w:t xml:space="preserve">rigurosa y </w:t>
      </w:r>
      <w:r w:rsidRPr="008311E6">
        <w:rPr>
          <w:rFonts w:cs="Arial"/>
        </w:rPr>
        <w:t xml:space="preserve">responde a sus áreas estratégicas de conocimiento y a procesos de articulación académica; su </w:t>
      </w:r>
      <w:r w:rsidRPr="008311E6">
        <w:rPr>
          <w:rFonts w:cs="Arial"/>
          <w:bCs/>
        </w:rPr>
        <w:t>gestión</w:t>
      </w:r>
      <w:r w:rsidRPr="008311E6">
        <w:rPr>
          <w:rFonts w:cs="Arial"/>
        </w:rPr>
        <w:t xml:space="preserve"> institucional será </w:t>
      </w:r>
      <w:r w:rsidRPr="008311E6">
        <w:rPr>
          <w:rFonts w:cs="Arial"/>
          <w:bCs/>
        </w:rPr>
        <w:t>autónoma</w:t>
      </w:r>
      <w:r w:rsidRPr="008311E6">
        <w:rPr>
          <w:rFonts w:cs="Arial"/>
        </w:rPr>
        <w:t xml:space="preserve">, </w:t>
      </w:r>
      <w:r w:rsidRPr="008311E6">
        <w:rPr>
          <w:rFonts w:cs="Arial"/>
          <w:bCs/>
        </w:rPr>
        <w:t>ágil y</w:t>
      </w:r>
      <w:r w:rsidRPr="008311E6">
        <w:rPr>
          <w:rFonts w:cs="Arial"/>
        </w:rPr>
        <w:t xml:space="preserve"> </w:t>
      </w:r>
      <w:r w:rsidRPr="008311E6">
        <w:rPr>
          <w:rFonts w:cs="Arial"/>
          <w:bCs/>
        </w:rPr>
        <w:t>simple</w:t>
      </w:r>
      <w:r w:rsidRPr="008311E6">
        <w:rPr>
          <w:rFonts w:cs="Arial"/>
        </w:rPr>
        <w:t xml:space="preserve"> para </w:t>
      </w:r>
      <w:r w:rsidRPr="008311E6">
        <w:rPr>
          <w:rFonts w:cs="Arial"/>
          <w:bCs/>
        </w:rPr>
        <w:t>facilitar la toma de decisiones y la transparencia y la rendición de cuentas</w:t>
      </w:r>
      <w:r w:rsidRPr="008311E6">
        <w:rPr>
          <w:rFonts w:cs="Arial"/>
        </w:rPr>
        <w:t>.</w:t>
      </w:r>
    </w:p>
    <w:bookmarkEnd w:id="53"/>
    <w:p w:rsidR="00497399" w:rsidRDefault="00497399" w:rsidP="00E1772F">
      <w:pPr>
        <w:pStyle w:val="TITULO2"/>
      </w:pPr>
    </w:p>
    <w:p w:rsidR="006E4769" w:rsidRPr="00E1772F" w:rsidRDefault="006E4769" w:rsidP="00E1772F">
      <w:pPr>
        <w:pStyle w:val="TITULO2"/>
      </w:pPr>
      <w:bookmarkStart w:id="55" w:name="_Toc431283584"/>
      <w:r w:rsidRPr="00E1772F">
        <w:t xml:space="preserve">POLÍTICAS Y DIRECTRICES PARA LA FORMULACIÓN DEL POAI </w:t>
      </w:r>
      <w:r w:rsidR="00B036E8" w:rsidRPr="00E1772F">
        <w:t>201</w:t>
      </w:r>
      <w:r w:rsidR="009727C1" w:rsidRPr="00E1772F">
        <w:t>6</w:t>
      </w:r>
      <w:bookmarkEnd w:id="55"/>
      <w:r w:rsidR="00497399" w:rsidRPr="00E1772F">
        <w:t xml:space="preserve"> </w:t>
      </w:r>
    </w:p>
    <w:p w:rsidR="006E4769" w:rsidRPr="00E1772F" w:rsidRDefault="006E4769" w:rsidP="006E4769">
      <w:pPr>
        <w:rPr>
          <w:rFonts w:cs="Arial"/>
        </w:rPr>
      </w:pPr>
    </w:p>
    <w:p w:rsidR="006E4769" w:rsidRPr="00E1772F" w:rsidRDefault="006E4769" w:rsidP="006E4769">
      <w:pPr>
        <w:rPr>
          <w:rFonts w:cs="Arial"/>
        </w:rPr>
      </w:pPr>
      <w:r w:rsidRPr="00E1772F">
        <w:rPr>
          <w:rFonts w:cs="Arial"/>
        </w:rPr>
        <w:t xml:space="preserve">Las Políticas Institucionales se encuentran publicadas en la Gaceta Nº 1 del 31 de enero del 2005 (oficio SCU-2369-2004). Estas políticas retoman la publicación comunicada mediante oficio SCU-1229-98, del 20 de agosto de 1998, modificada con la intención de incorporarle elementos específicos sobre </w:t>
      </w:r>
      <w:r w:rsidR="007F729F" w:rsidRPr="00E1772F">
        <w:rPr>
          <w:rFonts w:cs="Arial"/>
        </w:rPr>
        <w:t>equidad</w:t>
      </w:r>
      <w:r w:rsidRPr="00E1772F">
        <w:rPr>
          <w:rFonts w:cs="Arial"/>
        </w:rPr>
        <w:t xml:space="preserve">, discapacidad e inclusión. </w:t>
      </w:r>
    </w:p>
    <w:p w:rsidR="006E4769" w:rsidRPr="00E1772F" w:rsidRDefault="006E4769" w:rsidP="006E4769">
      <w:pPr>
        <w:rPr>
          <w:rFonts w:cs="Arial"/>
        </w:rPr>
      </w:pPr>
    </w:p>
    <w:p w:rsidR="00BE2AEB" w:rsidRPr="00AC2E49" w:rsidRDefault="00AE0FCE" w:rsidP="006E4769">
      <w:pPr>
        <w:rPr>
          <w:rFonts w:cs="Arial"/>
        </w:rPr>
      </w:pPr>
      <w:r w:rsidRPr="00E1772F">
        <w:rPr>
          <w:rFonts w:cs="Arial"/>
        </w:rPr>
        <w:t>S</w:t>
      </w:r>
      <w:r w:rsidR="00FE41E9" w:rsidRPr="00E1772F">
        <w:rPr>
          <w:rFonts w:cs="Arial"/>
        </w:rPr>
        <w:t xml:space="preserve">e agrega al marco de estas políticas otra normativa institucional que ilustra su </w:t>
      </w:r>
      <w:r w:rsidR="00FE41E9" w:rsidRPr="00AC2E49">
        <w:rPr>
          <w:rFonts w:cs="Arial"/>
        </w:rPr>
        <w:t>naturaleza y la evolución de estas en el tiempo</w:t>
      </w:r>
      <w:r w:rsidR="00BE2AEB" w:rsidRPr="00AC2E49">
        <w:rPr>
          <w:rFonts w:cs="Arial"/>
        </w:rPr>
        <w:t xml:space="preserve"> (anexo 1)</w:t>
      </w:r>
      <w:r w:rsidR="00FE41E9" w:rsidRPr="00AC2E49">
        <w:rPr>
          <w:rFonts w:cs="Arial"/>
        </w:rPr>
        <w:t xml:space="preserve">.  </w:t>
      </w:r>
    </w:p>
    <w:p w:rsidR="00BE2AEB" w:rsidRPr="00AC2E49" w:rsidRDefault="00BE2AEB" w:rsidP="006E4769">
      <w:pPr>
        <w:rPr>
          <w:rFonts w:cs="Arial"/>
        </w:rPr>
      </w:pPr>
    </w:p>
    <w:p w:rsidR="00F919BF" w:rsidRPr="001C11AC" w:rsidRDefault="00AE0FCE" w:rsidP="00F919BF">
      <w:pPr>
        <w:rPr>
          <w:rFonts w:cs="Arial"/>
        </w:rPr>
      </w:pPr>
      <w:r w:rsidRPr="00AC2E49">
        <w:rPr>
          <w:rFonts w:cs="Arial"/>
        </w:rPr>
        <w:t>Adicionalmente</w:t>
      </w:r>
      <w:r w:rsidR="00FE41E9" w:rsidRPr="00AC2E49">
        <w:rPr>
          <w:rFonts w:cs="Arial"/>
        </w:rPr>
        <w:t xml:space="preserve">, deben tomarse en </w:t>
      </w:r>
      <w:r w:rsidR="00E03322" w:rsidRPr="00AC2E49">
        <w:rPr>
          <w:rFonts w:cs="Arial"/>
        </w:rPr>
        <w:t>consideración</w:t>
      </w:r>
      <w:r w:rsidR="004A735E" w:rsidRPr="00AC2E49">
        <w:rPr>
          <w:rFonts w:cs="Arial"/>
        </w:rPr>
        <w:t xml:space="preserve"> las modificaciones a</w:t>
      </w:r>
      <w:r w:rsidR="00E03322" w:rsidRPr="00AC2E49">
        <w:rPr>
          <w:rFonts w:cs="Arial"/>
        </w:rPr>
        <w:t xml:space="preserve">  </w:t>
      </w:r>
      <w:r w:rsidR="006E4769" w:rsidRPr="00AC2E49">
        <w:rPr>
          <w:rFonts w:cs="Arial"/>
        </w:rPr>
        <w:t xml:space="preserve">las Directrices institucionales para la formulación, la aprobación, la ejecución y la evaluación del Plan Operativo Anual Institucional 2009 y Presupuesto vigentes, </w:t>
      </w:r>
      <w:r w:rsidR="00AE15CA" w:rsidRPr="00AC2E49">
        <w:rPr>
          <w:rFonts w:cs="Arial"/>
        </w:rPr>
        <w:t xml:space="preserve"> </w:t>
      </w:r>
      <w:r w:rsidR="004A735E" w:rsidRPr="001C11AC">
        <w:rPr>
          <w:rFonts w:cs="Arial"/>
        </w:rPr>
        <w:t>y a sus respectivos procedimientos, publicad</w:t>
      </w:r>
      <w:r w:rsidR="00AE15CA" w:rsidRPr="001C11AC">
        <w:rPr>
          <w:rFonts w:cs="Arial"/>
        </w:rPr>
        <w:t>o</w:t>
      </w:r>
      <w:r w:rsidR="004A735E" w:rsidRPr="001C11AC">
        <w:rPr>
          <w:rFonts w:cs="Arial"/>
        </w:rPr>
        <w:t>s en la Gaceta Nº11-2012 (SCU-1174-2012), las cuales regir</w:t>
      </w:r>
      <w:r w:rsidR="004E4A3F" w:rsidRPr="001C11AC">
        <w:rPr>
          <w:rFonts w:cs="Arial"/>
        </w:rPr>
        <w:t>ía</w:t>
      </w:r>
      <w:r w:rsidR="004A735E" w:rsidRPr="001C11AC">
        <w:rPr>
          <w:rFonts w:cs="Arial"/>
        </w:rPr>
        <w:t xml:space="preserve">n para el POAI-2013 y siguientes, </w:t>
      </w:r>
      <w:r w:rsidR="00AE15CA" w:rsidRPr="001C11AC">
        <w:rPr>
          <w:rFonts w:cs="Arial"/>
        </w:rPr>
        <w:t xml:space="preserve">y </w:t>
      </w:r>
      <w:r w:rsidR="004143C5" w:rsidRPr="001C11AC">
        <w:rPr>
          <w:rFonts w:cs="Arial"/>
        </w:rPr>
        <w:t xml:space="preserve">a la </w:t>
      </w:r>
      <w:r w:rsidR="000A295A" w:rsidRPr="001C11AC">
        <w:rPr>
          <w:rFonts w:cs="Arial"/>
        </w:rPr>
        <w:t>variante en</w:t>
      </w:r>
      <w:r w:rsidR="00AE15CA" w:rsidRPr="001C11AC">
        <w:rPr>
          <w:rFonts w:cs="Arial"/>
        </w:rPr>
        <w:t xml:space="preserve"> las primeras, p</w:t>
      </w:r>
      <w:r w:rsidR="004143C5" w:rsidRPr="001C11AC">
        <w:rPr>
          <w:rFonts w:cs="Arial"/>
        </w:rPr>
        <w:t>ublicada</w:t>
      </w:r>
      <w:r w:rsidR="00AE15CA" w:rsidRPr="001C11AC">
        <w:rPr>
          <w:rFonts w:cs="Arial"/>
        </w:rPr>
        <w:t xml:space="preserve"> en la Gaceta N°21-</w:t>
      </w:r>
      <w:r w:rsidR="004C79CB" w:rsidRPr="001C11AC">
        <w:rPr>
          <w:rFonts w:cs="Arial"/>
        </w:rPr>
        <w:t xml:space="preserve">2012 (SCU-2077-2012, Anexo 6), </w:t>
      </w:r>
      <w:r w:rsidR="004A735E" w:rsidRPr="001C11AC">
        <w:rPr>
          <w:rFonts w:cs="Arial"/>
        </w:rPr>
        <w:t>hasta tanto se estime pertinente incluir alguna variación</w:t>
      </w:r>
      <w:r w:rsidR="00880859" w:rsidRPr="001C11AC">
        <w:rPr>
          <w:rFonts w:cs="Arial"/>
        </w:rPr>
        <w:t xml:space="preserve"> adicional.</w:t>
      </w:r>
      <w:r w:rsidR="004A735E" w:rsidRPr="001C11AC">
        <w:rPr>
          <w:rFonts w:cs="Arial"/>
        </w:rPr>
        <w:t xml:space="preserve"> </w:t>
      </w:r>
    </w:p>
    <w:p w:rsidR="00341490" w:rsidRPr="001C11AC" w:rsidRDefault="00341490" w:rsidP="00F919BF">
      <w:pPr>
        <w:rPr>
          <w:rFonts w:cs="Arial"/>
        </w:rPr>
      </w:pPr>
    </w:p>
    <w:p w:rsidR="00F919BF" w:rsidRPr="00E5781D" w:rsidRDefault="00BB4E6F" w:rsidP="00E1772F">
      <w:pPr>
        <w:pStyle w:val="TITULO2"/>
      </w:pPr>
      <w:bookmarkStart w:id="56" w:name="_Toc111522552"/>
      <w:bookmarkStart w:id="57" w:name="_Toc114989450"/>
      <w:bookmarkStart w:id="58" w:name="_Toc431283585"/>
      <w:r w:rsidRPr="001C11AC">
        <w:lastRenderedPageBreak/>
        <w:t xml:space="preserve">ESTRATEGIAS INSTITUCIONALES DE MEDIANO PLAZO </w:t>
      </w:r>
      <w:r w:rsidRPr="00E5781D">
        <w:t>Y OBJETIVOS ESTRATÉGICOS</w:t>
      </w:r>
      <w:bookmarkEnd w:id="56"/>
      <w:bookmarkEnd w:id="57"/>
      <w:bookmarkEnd w:id="58"/>
    </w:p>
    <w:p w:rsidR="00341490" w:rsidRPr="008311E6" w:rsidRDefault="00341490" w:rsidP="00E1772F">
      <w:pPr>
        <w:pStyle w:val="TITULO2"/>
      </w:pPr>
    </w:p>
    <w:p w:rsidR="00947A1C" w:rsidRDefault="00F919BF" w:rsidP="00F919BF">
      <w:pPr>
        <w:rPr>
          <w:rFonts w:cs="Arial"/>
        </w:rPr>
      </w:pPr>
      <w:r w:rsidRPr="0000222A">
        <w:rPr>
          <w:rFonts w:cs="Arial"/>
        </w:rPr>
        <w:t xml:space="preserve">Los fines institucionales de la Universidad Nacional están definidos en el </w:t>
      </w:r>
      <w:r w:rsidR="00CB1871">
        <w:rPr>
          <w:rFonts w:cs="Arial"/>
        </w:rPr>
        <w:t xml:space="preserve">Título I, Capítulo </w:t>
      </w:r>
      <w:r w:rsidR="00CB1871" w:rsidRPr="00D174FE">
        <w:rPr>
          <w:rFonts w:cs="Arial"/>
        </w:rPr>
        <w:t>Único</w:t>
      </w:r>
      <w:r w:rsidRPr="00D174FE">
        <w:rPr>
          <w:rFonts w:cs="Arial"/>
        </w:rPr>
        <w:t xml:space="preserve"> de su Estatuto Orgánico</w:t>
      </w:r>
      <w:r w:rsidR="00D64C9A" w:rsidRPr="00D174FE">
        <w:rPr>
          <w:rFonts w:cs="Arial"/>
        </w:rPr>
        <w:t>,</w:t>
      </w:r>
      <w:r w:rsidRPr="00D174FE">
        <w:rPr>
          <w:rFonts w:cs="Arial"/>
        </w:rPr>
        <w:t xml:space="preserve"> y delimitados por su misión histórica que se enuncia en el preámbulo del Estatuto Orgánico</w:t>
      </w:r>
      <w:r w:rsidR="007F729F" w:rsidRPr="00D174FE">
        <w:rPr>
          <w:rFonts w:cs="Arial"/>
        </w:rPr>
        <w:t>,</w:t>
      </w:r>
      <w:r w:rsidRPr="00D174FE">
        <w:rPr>
          <w:rFonts w:cs="Arial"/>
        </w:rPr>
        <w:t xml:space="preserve"> su misión </w:t>
      </w:r>
      <w:r w:rsidR="007F729F" w:rsidRPr="00D174FE">
        <w:rPr>
          <w:rFonts w:cs="Arial"/>
        </w:rPr>
        <w:t xml:space="preserve">y </w:t>
      </w:r>
      <w:r w:rsidR="009919A7" w:rsidRPr="00D174FE">
        <w:rPr>
          <w:rFonts w:cs="Arial"/>
        </w:rPr>
        <w:t xml:space="preserve">la visión </w:t>
      </w:r>
      <w:r w:rsidR="0000222A" w:rsidRPr="00D174FE">
        <w:rPr>
          <w:rFonts w:cs="Arial"/>
        </w:rPr>
        <w:t xml:space="preserve">establecidas </w:t>
      </w:r>
      <w:r w:rsidR="0000222A" w:rsidRPr="0000222A">
        <w:rPr>
          <w:rFonts w:cs="Arial"/>
        </w:rPr>
        <w:t>en el Plan de Mediano Plazo Institucional 2013-2017</w:t>
      </w:r>
      <w:r w:rsidR="009919A7" w:rsidRPr="0000222A">
        <w:rPr>
          <w:rFonts w:cs="Arial"/>
        </w:rPr>
        <w:t>.</w:t>
      </w:r>
    </w:p>
    <w:p w:rsidR="001C0928" w:rsidRPr="008311E6" w:rsidRDefault="001C0928" w:rsidP="00F919BF">
      <w:pPr>
        <w:rPr>
          <w:rFonts w:cs="Arial"/>
        </w:rPr>
      </w:pPr>
    </w:p>
    <w:p w:rsidR="00947A1C" w:rsidRPr="008311E6" w:rsidRDefault="00947A1C" w:rsidP="00A97518">
      <w:pPr>
        <w:rPr>
          <w:rFonts w:cs="Arial"/>
        </w:rPr>
      </w:pPr>
      <w:r w:rsidRPr="008311E6">
        <w:rPr>
          <w:rFonts w:cs="Arial"/>
        </w:rPr>
        <w:t xml:space="preserve">En Asamblea de Representantes celebrada </w:t>
      </w:r>
      <w:r w:rsidR="0000222A">
        <w:rPr>
          <w:rFonts w:cs="Arial"/>
        </w:rPr>
        <w:t xml:space="preserve">el 11 de junio del 2012, se aprobó el Plan de Mediano Plazo Institucional 2013-2017, </w:t>
      </w:r>
      <w:r w:rsidR="00AF249C">
        <w:rPr>
          <w:rFonts w:cs="Arial"/>
        </w:rPr>
        <w:t>el cual</w:t>
      </w:r>
      <w:r w:rsidR="0000222A">
        <w:rPr>
          <w:rFonts w:cs="Arial"/>
        </w:rPr>
        <w:t xml:space="preserve"> contempla los objetivos estratégicos propuestos para el quinquenio</w:t>
      </w:r>
      <w:r w:rsidRPr="008311E6">
        <w:rPr>
          <w:rFonts w:cs="Arial"/>
        </w:rPr>
        <w:t xml:space="preserve">.   </w:t>
      </w:r>
    </w:p>
    <w:p w:rsidR="00E42E50" w:rsidRPr="008311E6" w:rsidRDefault="00E42E50" w:rsidP="00A97518">
      <w:pPr>
        <w:rPr>
          <w:rFonts w:cs="Arial"/>
        </w:rPr>
      </w:pPr>
    </w:p>
    <w:p w:rsidR="00EA7E91" w:rsidRPr="00B632F0" w:rsidRDefault="0038073A" w:rsidP="0038073A">
      <w:pPr>
        <w:rPr>
          <w:rFonts w:cs="Arial"/>
        </w:rPr>
      </w:pPr>
      <w:r w:rsidRPr="00B632F0">
        <w:rPr>
          <w:rFonts w:cs="Arial"/>
        </w:rPr>
        <w:t>De igual forma los</w:t>
      </w:r>
      <w:r w:rsidR="00BA0AF6" w:rsidRPr="00B632F0">
        <w:rPr>
          <w:rFonts w:cs="Arial"/>
        </w:rPr>
        <w:t xml:space="preserve"> lineamientos estratégicos</w:t>
      </w:r>
      <w:r w:rsidRPr="00B632F0">
        <w:rPr>
          <w:rFonts w:cs="Arial"/>
        </w:rPr>
        <w:t xml:space="preserve"> contemplados en el Plan de Mediano Plazo </w:t>
      </w:r>
      <w:r w:rsidR="00173BD2">
        <w:rPr>
          <w:rFonts w:cs="Arial"/>
        </w:rPr>
        <w:t xml:space="preserve">Institucional </w:t>
      </w:r>
      <w:r w:rsidRPr="00B632F0">
        <w:rPr>
          <w:rFonts w:cs="Arial"/>
        </w:rPr>
        <w:t xml:space="preserve">2013-2017, </w:t>
      </w:r>
      <w:r w:rsidR="00BA0AF6" w:rsidRPr="00B632F0">
        <w:rPr>
          <w:rFonts w:cs="Arial"/>
        </w:rPr>
        <w:t>se</w:t>
      </w:r>
      <w:r w:rsidR="00B814F4" w:rsidRPr="00B632F0">
        <w:rPr>
          <w:rFonts w:cs="Arial"/>
        </w:rPr>
        <w:t xml:space="preserve"> basa</w:t>
      </w:r>
      <w:r w:rsidR="005A67D2" w:rsidRPr="00B632F0">
        <w:rPr>
          <w:rFonts w:cs="Arial"/>
        </w:rPr>
        <w:t>n</w:t>
      </w:r>
      <w:r w:rsidR="00B814F4" w:rsidRPr="00B632F0">
        <w:rPr>
          <w:rFonts w:cs="Arial"/>
        </w:rPr>
        <w:t xml:space="preserve"> en </w:t>
      </w:r>
      <w:r w:rsidR="00120240" w:rsidRPr="00B632F0">
        <w:rPr>
          <w:rFonts w:cs="Arial"/>
        </w:rPr>
        <w:t>cuatro</w:t>
      </w:r>
      <w:r w:rsidR="00EA7E91" w:rsidRPr="00B632F0">
        <w:rPr>
          <w:rFonts w:cs="Arial"/>
        </w:rPr>
        <w:t xml:space="preserve"> ejes estratégicos </w:t>
      </w:r>
      <w:r w:rsidR="00B632F0">
        <w:rPr>
          <w:rFonts w:cs="Arial"/>
        </w:rPr>
        <w:t>que orientar</w:t>
      </w:r>
      <w:r w:rsidR="00AF249C">
        <w:rPr>
          <w:rFonts w:cs="Arial"/>
        </w:rPr>
        <w:t>á</w:t>
      </w:r>
      <w:r w:rsidR="00B632F0">
        <w:rPr>
          <w:rFonts w:cs="Arial"/>
        </w:rPr>
        <w:t>n la planificación estratégica</w:t>
      </w:r>
      <w:r w:rsidR="00AF249C">
        <w:rPr>
          <w:rFonts w:cs="Arial"/>
        </w:rPr>
        <w:t>,</w:t>
      </w:r>
      <w:r w:rsidR="00B632F0">
        <w:rPr>
          <w:rFonts w:cs="Arial"/>
        </w:rPr>
        <w:t xml:space="preserve"> a </w:t>
      </w:r>
      <w:r w:rsidR="0000222A">
        <w:rPr>
          <w:rFonts w:cs="Arial"/>
        </w:rPr>
        <w:t xml:space="preserve">saber: </w:t>
      </w:r>
      <w:r w:rsidR="00AF249C">
        <w:rPr>
          <w:rFonts w:cs="Arial"/>
        </w:rPr>
        <w:t>P</w:t>
      </w:r>
      <w:r w:rsidR="00EA7E91" w:rsidRPr="00B632F0">
        <w:rPr>
          <w:rFonts w:cs="Arial"/>
        </w:rPr>
        <w:t xml:space="preserve">ertinencia y calidad, </w:t>
      </w:r>
      <w:r w:rsidR="00AF249C">
        <w:rPr>
          <w:rFonts w:cs="Arial"/>
        </w:rPr>
        <w:t>P</w:t>
      </w:r>
      <w:r w:rsidR="0000222A">
        <w:rPr>
          <w:rFonts w:cs="Arial"/>
        </w:rPr>
        <w:t xml:space="preserve">roducción académica, </w:t>
      </w:r>
      <w:r w:rsidR="00AF249C">
        <w:rPr>
          <w:rFonts w:cs="Arial"/>
        </w:rPr>
        <w:t>I</w:t>
      </w:r>
      <w:r w:rsidR="00EA7E91" w:rsidRPr="00B632F0">
        <w:rPr>
          <w:rFonts w:cs="Arial"/>
        </w:rPr>
        <w:t>nnovación y simplificación de la gestión universitaria</w:t>
      </w:r>
      <w:r w:rsidR="00AF249C">
        <w:rPr>
          <w:rFonts w:cs="Arial"/>
        </w:rPr>
        <w:t>,</w:t>
      </w:r>
      <w:r w:rsidR="0000222A">
        <w:rPr>
          <w:rFonts w:cs="Arial"/>
        </w:rPr>
        <w:t xml:space="preserve"> y </w:t>
      </w:r>
      <w:r w:rsidR="00AF249C">
        <w:rPr>
          <w:rFonts w:cs="Arial"/>
        </w:rPr>
        <w:t>U</w:t>
      </w:r>
      <w:r w:rsidR="00EA7E91" w:rsidRPr="00B632F0">
        <w:rPr>
          <w:rFonts w:cs="Arial"/>
        </w:rPr>
        <w:t>niversidad justa, sostenible y saludable</w:t>
      </w:r>
      <w:r w:rsidR="00B632F0" w:rsidRPr="00B632F0">
        <w:rPr>
          <w:rFonts w:cs="Arial"/>
        </w:rPr>
        <w:t>. A continuación se detalla la caracterización de los cuatro ejes que orientarán el quehacer institucional durante el próximo quinquenio</w:t>
      </w:r>
      <w:r w:rsidR="00B632F0">
        <w:rPr>
          <w:rFonts w:cs="Arial"/>
        </w:rPr>
        <w:t>:</w:t>
      </w:r>
    </w:p>
    <w:p w:rsidR="00BA0AF6" w:rsidRPr="00816DAA" w:rsidRDefault="00BA0AF6" w:rsidP="00816DAA">
      <w:pPr>
        <w:ind w:left="2832"/>
        <w:rPr>
          <w:rFonts w:cs="Arial"/>
          <w:lang w:val="es-ES_tradnl"/>
        </w:rPr>
      </w:pPr>
    </w:p>
    <w:p w:rsidR="00EA7E91" w:rsidRPr="00120240" w:rsidRDefault="00EA7E91" w:rsidP="00120240">
      <w:pPr>
        <w:pStyle w:val="Ttulo2"/>
        <w:jc w:val="left"/>
        <w:rPr>
          <w:rFonts w:eastAsia="Calibri" w:cs="Arial"/>
          <w:b/>
        </w:rPr>
      </w:pPr>
      <w:bookmarkStart w:id="59" w:name="_Toc326065263"/>
      <w:bookmarkStart w:id="60" w:name="_Toc431283586"/>
      <w:bookmarkStart w:id="61" w:name="Valores"/>
      <w:r w:rsidRPr="00120240">
        <w:rPr>
          <w:rFonts w:eastAsia="Calibri" w:cs="Arial"/>
          <w:b/>
        </w:rPr>
        <w:t>Ejes orientadores de la planificación estratégica</w:t>
      </w:r>
      <w:bookmarkEnd w:id="59"/>
      <w:bookmarkEnd w:id="60"/>
      <w:r w:rsidRPr="00120240">
        <w:rPr>
          <w:rFonts w:eastAsia="Calibri" w:cs="Arial"/>
          <w:b/>
        </w:rPr>
        <w:t xml:space="preserve"> </w:t>
      </w:r>
    </w:p>
    <w:p w:rsidR="00EA7E91" w:rsidRPr="00816DAA" w:rsidRDefault="00EA7E91" w:rsidP="00816DAA">
      <w:pPr>
        <w:rPr>
          <w:rFonts w:cs="Arial"/>
          <w:b/>
          <w:color w:val="9BBB59"/>
        </w:rPr>
      </w:pPr>
    </w:p>
    <w:p w:rsidR="00EA7E91" w:rsidRPr="00B632F0" w:rsidRDefault="00EA7E91" w:rsidP="002E74D5">
      <w:pPr>
        <w:pStyle w:val="Prrafodelista"/>
        <w:numPr>
          <w:ilvl w:val="0"/>
          <w:numId w:val="19"/>
        </w:numPr>
        <w:rPr>
          <w:rFonts w:ascii="Arial" w:hAnsi="Arial" w:cs="Arial"/>
          <w:b/>
        </w:rPr>
      </w:pPr>
      <w:r w:rsidRPr="00B632F0">
        <w:rPr>
          <w:rFonts w:ascii="Arial" w:hAnsi="Arial" w:cs="Arial"/>
          <w:b/>
        </w:rPr>
        <w:t>Pertinencia  y calidad</w:t>
      </w:r>
    </w:p>
    <w:p w:rsidR="00B632F0" w:rsidRPr="00120240" w:rsidRDefault="00B632F0" w:rsidP="00B632F0">
      <w:pPr>
        <w:pStyle w:val="Prrafodelista"/>
        <w:ind w:left="720"/>
        <w:rPr>
          <w:rFonts w:cs="Arial"/>
          <w:b/>
        </w:rPr>
      </w:pPr>
    </w:p>
    <w:p w:rsidR="00EA7E91" w:rsidRPr="00816DAA" w:rsidRDefault="00EA7E91" w:rsidP="002E74D5">
      <w:pPr>
        <w:pStyle w:val="Sinespaciado"/>
        <w:numPr>
          <w:ilvl w:val="0"/>
          <w:numId w:val="18"/>
        </w:numPr>
        <w:spacing w:line="360" w:lineRule="auto"/>
        <w:rPr>
          <w:rFonts w:ascii="Arial" w:hAnsi="Arial" w:cs="Arial"/>
          <w:sz w:val="24"/>
          <w:szCs w:val="24"/>
        </w:rPr>
      </w:pPr>
      <w:r w:rsidRPr="00816DAA">
        <w:rPr>
          <w:rFonts w:ascii="Arial" w:hAnsi="Arial" w:cs="Arial"/>
          <w:sz w:val="24"/>
          <w:szCs w:val="24"/>
        </w:rPr>
        <w:t>Fortalecimiento de las competencias de liderazgo y de la gestión universitaria</w:t>
      </w:r>
      <w:r w:rsidR="006D4300">
        <w:rPr>
          <w:rFonts w:ascii="Arial" w:hAnsi="Arial" w:cs="Arial"/>
          <w:sz w:val="24"/>
          <w:szCs w:val="24"/>
        </w:rPr>
        <w:t>.</w:t>
      </w:r>
      <w:r w:rsidRPr="00816DAA">
        <w:rPr>
          <w:rFonts w:ascii="Arial" w:hAnsi="Arial" w:cs="Arial"/>
          <w:sz w:val="24"/>
          <w:szCs w:val="24"/>
        </w:rPr>
        <w:t xml:space="preserve"> </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t xml:space="preserve">Diversificación e innovación de la oferta académica. </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t xml:space="preserve">Articulación del quehacer académico  (inter, multi y transdiciplinariedad). </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t xml:space="preserve">Fortalecimiento de los programas de  posgrados y revisión del Sistema de posgrado. </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t>Mejoramiento contin</w:t>
      </w:r>
      <w:r w:rsidR="009E4614">
        <w:rPr>
          <w:rFonts w:ascii="Arial" w:hAnsi="Arial" w:cs="Arial"/>
          <w:sz w:val="24"/>
          <w:szCs w:val="24"/>
        </w:rPr>
        <w:t>u</w:t>
      </w:r>
      <w:r w:rsidRPr="00816DAA">
        <w:rPr>
          <w:rFonts w:ascii="Arial" w:hAnsi="Arial" w:cs="Arial"/>
          <w:sz w:val="24"/>
          <w:szCs w:val="24"/>
        </w:rPr>
        <w:t>o del modelo pedagógico.</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t xml:space="preserve">Procesos de internacionalización. </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lastRenderedPageBreak/>
        <w:t xml:space="preserve">Movilidad nacional e internacional de académicos y estudiantes. </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t xml:space="preserve">Proyección de la oferta académica de la Universidad a nivel internacional y nacional como pertinente y de calidad. </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t xml:space="preserve">Fortalecimiento de las </w:t>
      </w:r>
      <w:r w:rsidR="006D4300">
        <w:rPr>
          <w:rFonts w:ascii="Arial" w:hAnsi="Arial" w:cs="Arial"/>
          <w:sz w:val="24"/>
          <w:szCs w:val="24"/>
        </w:rPr>
        <w:t>s</w:t>
      </w:r>
      <w:r w:rsidRPr="00816DAA">
        <w:rPr>
          <w:rFonts w:ascii="Arial" w:hAnsi="Arial" w:cs="Arial"/>
          <w:sz w:val="24"/>
          <w:szCs w:val="24"/>
        </w:rPr>
        <w:t xml:space="preserve">edes </w:t>
      </w:r>
      <w:r w:rsidR="006D4300">
        <w:rPr>
          <w:rFonts w:ascii="Arial" w:hAnsi="Arial" w:cs="Arial"/>
          <w:sz w:val="24"/>
          <w:szCs w:val="24"/>
        </w:rPr>
        <w:t>r</w:t>
      </w:r>
      <w:r w:rsidRPr="00816DAA">
        <w:rPr>
          <w:rFonts w:ascii="Arial" w:hAnsi="Arial" w:cs="Arial"/>
          <w:sz w:val="24"/>
          <w:szCs w:val="24"/>
        </w:rPr>
        <w:t xml:space="preserve">egionales. </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t xml:space="preserve">Desempeño del quehacer académico y del académico. </w:t>
      </w:r>
    </w:p>
    <w:p w:rsidR="00EA7E91" w:rsidRPr="00816DAA" w:rsidRDefault="00EA7E91" w:rsidP="002E74D5">
      <w:pPr>
        <w:pStyle w:val="Sinespaciado"/>
        <w:numPr>
          <w:ilvl w:val="0"/>
          <w:numId w:val="18"/>
        </w:numPr>
        <w:spacing w:line="360" w:lineRule="auto"/>
        <w:jc w:val="both"/>
        <w:rPr>
          <w:rFonts w:ascii="Arial" w:hAnsi="Arial" w:cs="Arial"/>
          <w:sz w:val="24"/>
          <w:szCs w:val="24"/>
        </w:rPr>
      </w:pPr>
      <w:r w:rsidRPr="00816DAA">
        <w:rPr>
          <w:rFonts w:ascii="Arial" w:hAnsi="Arial" w:cs="Arial"/>
          <w:sz w:val="24"/>
          <w:szCs w:val="24"/>
        </w:rPr>
        <w:t xml:space="preserve">Desempeño de los administrativos. </w:t>
      </w:r>
    </w:p>
    <w:p w:rsidR="00EA7E91" w:rsidRPr="00816DAA" w:rsidRDefault="00EA7E91" w:rsidP="002E74D5">
      <w:pPr>
        <w:pStyle w:val="Sinespaciado"/>
        <w:numPr>
          <w:ilvl w:val="0"/>
          <w:numId w:val="20"/>
        </w:numPr>
        <w:spacing w:line="360" w:lineRule="auto"/>
        <w:jc w:val="both"/>
        <w:rPr>
          <w:rFonts w:ascii="Arial" w:hAnsi="Arial" w:cs="Arial"/>
          <w:sz w:val="24"/>
          <w:szCs w:val="24"/>
        </w:rPr>
      </w:pPr>
      <w:r w:rsidRPr="00816DAA">
        <w:rPr>
          <w:rFonts w:ascii="Arial" w:hAnsi="Arial" w:cs="Arial"/>
          <w:sz w:val="24"/>
          <w:szCs w:val="24"/>
        </w:rPr>
        <w:t>Procesos de evaluación, mejoramiento académico.</w:t>
      </w:r>
    </w:p>
    <w:p w:rsidR="00AF249C" w:rsidRPr="00816DAA" w:rsidRDefault="00EA7E91" w:rsidP="002E74D5">
      <w:pPr>
        <w:pStyle w:val="Sinespaciado"/>
        <w:numPr>
          <w:ilvl w:val="0"/>
          <w:numId w:val="20"/>
        </w:numPr>
        <w:spacing w:line="360" w:lineRule="auto"/>
        <w:rPr>
          <w:rFonts w:ascii="Arial" w:hAnsi="Arial" w:cs="Arial"/>
          <w:sz w:val="24"/>
          <w:szCs w:val="24"/>
        </w:rPr>
      </w:pPr>
      <w:r w:rsidRPr="00816DAA">
        <w:rPr>
          <w:rFonts w:ascii="Arial" w:hAnsi="Arial" w:cs="Arial"/>
          <w:sz w:val="24"/>
          <w:szCs w:val="24"/>
        </w:rPr>
        <w:t xml:space="preserve">Mejora en los servicios institucionales, a partir de los resultados de su evaluación. </w:t>
      </w:r>
    </w:p>
    <w:p w:rsidR="00EA7E91" w:rsidRPr="00816DAA" w:rsidRDefault="00EA7E91" w:rsidP="002E74D5">
      <w:pPr>
        <w:pStyle w:val="Sinespaciado"/>
        <w:numPr>
          <w:ilvl w:val="0"/>
          <w:numId w:val="18"/>
        </w:numPr>
        <w:spacing w:line="360" w:lineRule="auto"/>
        <w:rPr>
          <w:rFonts w:ascii="Arial" w:hAnsi="Arial" w:cs="Arial"/>
          <w:sz w:val="24"/>
          <w:szCs w:val="24"/>
        </w:rPr>
      </w:pPr>
      <w:r w:rsidRPr="00816DAA">
        <w:rPr>
          <w:rFonts w:ascii="Arial" w:hAnsi="Arial" w:cs="Arial"/>
          <w:sz w:val="24"/>
          <w:szCs w:val="24"/>
        </w:rPr>
        <w:t xml:space="preserve">Calidad de los resultados, la productividad  e internacionalización del quehacer académico. </w:t>
      </w:r>
    </w:p>
    <w:p w:rsidR="00EA7E91" w:rsidRPr="00816DAA" w:rsidRDefault="00EA7E91" w:rsidP="002E74D5">
      <w:pPr>
        <w:pStyle w:val="Sinespaciado"/>
        <w:numPr>
          <w:ilvl w:val="0"/>
          <w:numId w:val="18"/>
        </w:numPr>
        <w:spacing w:line="360" w:lineRule="auto"/>
        <w:rPr>
          <w:rFonts w:ascii="Arial" w:hAnsi="Arial" w:cs="Arial"/>
          <w:sz w:val="24"/>
          <w:szCs w:val="24"/>
        </w:rPr>
      </w:pPr>
      <w:r w:rsidRPr="00816DAA">
        <w:rPr>
          <w:rFonts w:ascii="Arial" w:hAnsi="Arial" w:cs="Arial"/>
          <w:sz w:val="24"/>
          <w:szCs w:val="24"/>
        </w:rPr>
        <w:t xml:space="preserve">Impacto del  quehacer institucional. </w:t>
      </w:r>
    </w:p>
    <w:p w:rsidR="00EA7E91" w:rsidRPr="00816DAA" w:rsidRDefault="00EA7E91" w:rsidP="002E74D5">
      <w:pPr>
        <w:pStyle w:val="Sinespaciado"/>
        <w:numPr>
          <w:ilvl w:val="0"/>
          <w:numId w:val="18"/>
        </w:numPr>
        <w:spacing w:line="360" w:lineRule="auto"/>
        <w:rPr>
          <w:rFonts w:ascii="Arial" w:hAnsi="Arial" w:cs="Arial"/>
          <w:sz w:val="24"/>
          <w:szCs w:val="24"/>
        </w:rPr>
      </w:pPr>
      <w:r w:rsidRPr="00816DAA">
        <w:rPr>
          <w:rFonts w:ascii="Arial" w:hAnsi="Arial" w:cs="Arial"/>
          <w:sz w:val="24"/>
          <w:szCs w:val="24"/>
        </w:rPr>
        <w:t xml:space="preserve">Oferta diferenciadora y áreas prioritarias </w:t>
      </w:r>
    </w:p>
    <w:p w:rsidR="00EA7E91" w:rsidRPr="00B632F0" w:rsidRDefault="00EA7E91" w:rsidP="00816DAA">
      <w:pPr>
        <w:rPr>
          <w:rFonts w:cs="Arial"/>
          <w:b/>
          <w:color w:val="9BBB59"/>
        </w:rPr>
      </w:pPr>
    </w:p>
    <w:p w:rsidR="00EA7E91" w:rsidRDefault="00EA7E91" w:rsidP="002E74D5">
      <w:pPr>
        <w:pStyle w:val="Prrafodelista"/>
        <w:numPr>
          <w:ilvl w:val="0"/>
          <w:numId w:val="19"/>
        </w:numPr>
        <w:rPr>
          <w:rFonts w:ascii="Arial" w:hAnsi="Arial" w:cs="Arial"/>
          <w:b/>
        </w:rPr>
      </w:pPr>
      <w:r w:rsidRPr="00B632F0">
        <w:rPr>
          <w:rFonts w:ascii="Arial" w:hAnsi="Arial" w:cs="Arial"/>
          <w:b/>
        </w:rPr>
        <w:t>Producción Académica</w:t>
      </w:r>
    </w:p>
    <w:p w:rsidR="00B632F0" w:rsidRPr="00B632F0" w:rsidRDefault="00B632F0" w:rsidP="00B632F0">
      <w:pPr>
        <w:pStyle w:val="Prrafodelista"/>
        <w:ind w:left="720"/>
        <w:rPr>
          <w:rFonts w:ascii="Arial" w:hAnsi="Arial" w:cs="Arial"/>
          <w:b/>
        </w:rPr>
      </w:pP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Articulación del quehacer académico  (inter, multi y transdiciplinariedad).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Producción académica y propiedad intelectual.</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Vinculación de los estudiantes y la producción académica.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Infraestructura, equipo científico y tecnológico, servicios y producción académica.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Sistematización y divulgación de producción académica.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Intercambio de experiencias y conocimiento a nivel nacional e internacional y producción académica.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Normativa para producción académica, remuneración e incentivos.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Gestión universitaria al servicio de la academia.</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Generación de capacidades y competencias para apoyar la producción académica </w:t>
      </w:r>
    </w:p>
    <w:p w:rsidR="00EA7E91" w:rsidRDefault="00EA7E91" w:rsidP="00816DAA">
      <w:pPr>
        <w:rPr>
          <w:rFonts w:cs="Arial"/>
          <w:b/>
        </w:rPr>
      </w:pPr>
    </w:p>
    <w:p w:rsidR="00581897" w:rsidRDefault="00581897" w:rsidP="00816DAA">
      <w:pPr>
        <w:rPr>
          <w:rFonts w:cs="Arial"/>
          <w:b/>
        </w:rPr>
      </w:pPr>
    </w:p>
    <w:p w:rsidR="00581897" w:rsidRPr="00120240" w:rsidRDefault="00581897" w:rsidP="00816DAA">
      <w:pPr>
        <w:rPr>
          <w:rFonts w:cs="Arial"/>
          <w:b/>
        </w:rPr>
      </w:pPr>
    </w:p>
    <w:p w:rsidR="00EA7E91" w:rsidRDefault="00EA7E91" w:rsidP="002E74D5">
      <w:pPr>
        <w:pStyle w:val="Prrafodelista"/>
        <w:numPr>
          <w:ilvl w:val="0"/>
          <w:numId w:val="19"/>
        </w:numPr>
        <w:rPr>
          <w:rFonts w:ascii="Arial" w:hAnsi="Arial" w:cs="Arial"/>
          <w:b/>
        </w:rPr>
      </w:pPr>
      <w:r w:rsidRPr="00B632F0">
        <w:rPr>
          <w:rFonts w:ascii="Arial" w:hAnsi="Arial" w:cs="Arial"/>
          <w:b/>
        </w:rPr>
        <w:lastRenderedPageBreak/>
        <w:t>Innovación y simplifica</w:t>
      </w:r>
      <w:r w:rsidR="00B632F0">
        <w:rPr>
          <w:rFonts w:ascii="Arial" w:hAnsi="Arial" w:cs="Arial"/>
          <w:b/>
        </w:rPr>
        <w:t>ción de la gestión universitaria</w:t>
      </w:r>
    </w:p>
    <w:p w:rsidR="00B632F0" w:rsidRPr="00B632F0" w:rsidRDefault="00B632F0" w:rsidP="00B632F0">
      <w:pPr>
        <w:pStyle w:val="Prrafodelista"/>
        <w:ind w:left="720"/>
        <w:rPr>
          <w:rFonts w:ascii="Arial" w:hAnsi="Arial" w:cs="Arial"/>
          <w:b/>
        </w:rPr>
      </w:pP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Simplificación de la estructura organizativa y los procesos universitarios, basado en un análisis de la gestión por procesos.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Actualización y simplificación de la normativa institucional.</w:t>
      </w:r>
    </w:p>
    <w:p w:rsidR="00EA7E91" w:rsidRPr="00120240" w:rsidRDefault="00EA7E91" w:rsidP="002E74D5">
      <w:pPr>
        <w:pStyle w:val="Sinespaciado"/>
        <w:numPr>
          <w:ilvl w:val="0"/>
          <w:numId w:val="18"/>
        </w:numPr>
        <w:spacing w:line="360" w:lineRule="auto"/>
        <w:rPr>
          <w:rFonts w:ascii="Arial" w:hAnsi="Arial" w:cs="Arial"/>
          <w:b/>
          <w:sz w:val="24"/>
          <w:szCs w:val="24"/>
        </w:rPr>
      </w:pPr>
      <w:r w:rsidRPr="00120240">
        <w:rPr>
          <w:rFonts w:ascii="Arial" w:hAnsi="Arial" w:cs="Arial"/>
          <w:sz w:val="24"/>
          <w:szCs w:val="24"/>
        </w:rPr>
        <w:t xml:space="preserve">Sistemas de información institucionales pertinentes, confiables, oportunos e integrados. </w:t>
      </w:r>
    </w:p>
    <w:p w:rsidR="00EA7E91" w:rsidRPr="00120240" w:rsidRDefault="00EA7E91" w:rsidP="002E74D5">
      <w:pPr>
        <w:pStyle w:val="Sinespaciado"/>
        <w:numPr>
          <w:ilvl w:val="0"/>
          <w:numId w:val="18"/>
        </w:numPr>
        <w:spacing w:line="360" w:lineRule="auto"/>
        <w:rPr>
          <w:rFonts w:ascii="Arial" w:hAnsi="Arial" w:cs="Arial"/>
          <w:b/>
          <w:sz w:val="24"/>
          <w:szCs w:val="24"/>
        </w:rPr>
      </w:pPr>
      <w:r w:rsidRPr="00120240">
        <w:rPr>
          <w:rFonts w:ascii="Arial" w:hAnsi="Arial" w:cs="Arial"/>
          <w:sz w:val="24"/>
          <w:szCs w:val="24"/>
        </w:rPr>
        <w:t xml:space="preserve">Gestión de las tecnologías de la información y la </w:t>
      </w:r>
      <w:r w:rsidR="00120240">
        <w:rPr>
          <w:rFonts w:ascii="Arial" w:hAnsi="Arial" w:cs="Arial"/>
          <w:sz w:val="24"/>
          <w:szCs w:val="24"/>
        </w:rPr>
        <w:t>comunicación</w:t>
      </w:r>
      <w:r w:rsidR="009E4614">
        <w:rPr>
          <w:rFonts w:ascii="Arial" w:hAnsi="Arial" w:cs="Arial"/>
          <w:sz w:val="24"/>
          <w:szCs w:val="24"/>
        </w:rPr>
        <w:t>.</w:t>
      </w:r>
    </w:p>
    <w:p w:rsidR="00120240" w:rsidRDefault="00120240" w:rsidP="00120240">
      <w:pPr>
        <w:pStyle w:val="Sinespaciado"/>
        <w:spacing w:line="360" w:lineRule="auto"/>
        <w:ind w:left="360"/>
        <w:rPr>
          <w:rFonts w:ascii="Arial" w:hAnsi="Arial" w:cs="Arial"/>
          <w:sz w:val="24"/>
          <w:szCs w:val="24"/>
        </w:rPr>
      </w:pPr>
    </w:p>
    <w:p w:rsidR="00EA7E91" w:rsidRDefault="00EA7E91" w:rsidP="002E74D5">
      <w:pPr>
        <w:pStyle w:val="Prrafodelista"/>
        <w:numPr>
          <w:ilvl w:val="0"/>
          <w:numId w:val="19"/>
        </w:numPr>
        <w:rPr>
          <w:rFonts w:ascii="Arial" w:hAnsi="Arial" w:cs="Arial"/>
          <w:b/>
        </w:rPr>
      </w:pPr>
      <w:r w:rsidRPr="00B632F0">
        <w:rPr>
          <w:rFonts w:ascii="Arial" w:hAnsi="Arial" w:cs="Arial"/>
          <w:b/>
        </w:rPr>
        <w:t>Universidad justa, sustentable y saludable</w:t>
      </w:r>
    </w:p>
    <w:p w:rsidR="00B632F0" w:rsidRPr="00B632F0" w:rsidRDefault="00B632F0" w:rsidP="00B632F0">
      <w:pPr>
        <w:pStyle w:val="Prrafodelista"/>
        <w:ind w:left="720"/>
        <w:rPr>
          <w:rFonts w:ascii="Arial" w:hAnsi="Arial" w:cs="Arial"/>
          <w:b/>
        </w:rPr>
      </w:pP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Planificación como herramienta de gestión universitaria.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Análisis prospectivos del desarrollo de la Universidad.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Alineamiento de la planificación institucional y los procesos presupuestarios.</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Articulación del control interno con la planificación.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Sustentabilidad financiera de corto, mediano y largo plazo</w:t>
      </w:r>
      <w:r w:rsidR="009E4614">
        <w:rPr>
          <w:rFonts w:ascii="Arial" w:hAnsi="Arial" w:cs="Arial"/>
          <w:sz w:val="24"/>
          <w:szCs w:val="24"/>
        </w:rPr>
        <w:t>s</w:t>
      </w:r>
      <w:r w:rsidRPr="00120240">
        <w:rPr>
          <w:rFonts w:ascii="Arial" w:hAnsi="Arial" w:cs="Arial"/>
          <w:sz w:val="24"/>
          <w:szCs w:val="24"/>
        </w:rPr>
        <w:t xml:space="preserve">.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Asignación de los recursos </w:t>
      </w:r>
      <w:r w:rsidR="00496853">
        <w:rPr>
          <w:rFonts w:ascii="Arial" w:hAnsi="Arial" w:cs="Arial"/>
          <w:sz w:val="24"/>
          <w:szCs w:val="24"/>
        </w:rPr>
        <w:t>según</w:t>
      </w:r>
      <w:r w:rsidRPr="00120240">
        <w:rPr>
          <w:rFonts w:ascii="Arial" w:hAnsi="Arial" w:cs="Arial"/>
          <w:sz w:val="24"/>
          <w:szCs w:val="24"/>
        </w:rPr>
        <w:t xml:space="preserve"> la planificación del crecimiento institucional.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Maximización y optimización del uso de  los recursos institucionales existentes.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Diversificación de fuentes de ingreso.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Condiciones laborales acordes al modelo de gestión universitario.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Plan de relevo académico y Plan de cuadros de reemplazo administrativo y estabilidad laboral.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Desarrollo profesional, académico y de competencias de los funcionarios universitarios.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Cultura organizacional acorde al sentido de identidad, pertenencia y valores universitarios.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Uso del tiempo libre de los estudiantes y funcionarios.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Rendición de cuentas.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Planes de mediano plazo para infraestructura, mobiliario, equipo y mantenimiento del espacio físico institucional.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lastRenderedPageBreak/>
        <w:t>Prácticas en la gestión para el uso racional de los recursos (energéticos e hídricos, combustible, agua, electricidad, materiales de limpieza, materiales de oficina, teléfono y otros; compras verdes, etc</w:t>
      </w:r>
      <w:r w:rsidR="00A3773D">
        <w:rPr>
          <w:rFonts w:ascii="Arial" w:hAnsi="Arial" w:cs="Arial"/>
          <w:sz w:val="24"/>
          <w:szCs w:val="24"/>
        </w:rPr>
        <w:t>.</w:t>
      </w:r>
      <w:r w:rsidRPr="00120240">
        <w:rPr>
          <w:rFonts w:ascii="Arial" w:hAnsi="Arial" w:cs="Arial"/>
          <w:sz w:val="24"/>
          <w:szCs w:val="24"/>
        </w:rPr>
        <w:t xml:space="preserve">).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Prevención y atención de riesgos naturales y otros eventos.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Plan de intervención de la seguridad institucional y resguardo del patrimonio.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Vida universitaria saludable</w:t>
      </w:r>
      <w:r w:rsidR="00A3773D">
        <w:rPr>
          <w:rFonts w:ascii="Arial" w:hAnsi="Arial" w:cs="Arial"/>
          <w:sz w:val="24"/>
          <w:szCs w:val="24"/>
        </w:rPr>
        <w:t>.</w:t>
      </w:r>
      <w:r w:rsidRPr="00120240">
        <w:rPr>
          <w:rFonts w:ascii="Arial" w:hAnsi="Arial" w:cs="Arial"/>
          <w:sz w:val="24"/>
          <w:szCs w:val="24"/>
        </w:rPr>
        <w:t xml:space="preserve"> </w:t>
      </w:r>
    </w:p>
    <w:p w:rsidR="00EA7E91" w:rsidRPr="00120240" w:rsidRDefault="00EA7E91" w:rsidP="002E74D5">
      <w:pPr>
        <w:pStyle w:val="Sinespaciado"/>
        <w:numPr>
          <w:ilvl w:val="0"/>
          <w:numId w:val="18"/>
        </w:numPr>
        <w:spacing w:line="360" w:lineRule="auto"/>
        <w:rPr>
          <w:rFonts w:ascii="Arial" w:hAnsi="Arial" w:cs="Arial"/>
          <w:sz w:val="24"/>
          <w:szCs w:val="24"/>
        </w:rPr>
      </w:pPr>
      <w:r w:rsidRPr="00120240">
        <w:rPr>
          <w:rFonts w:ascii="Arial" w:hAnsi="Arial" w:cs="Arial"/>
          <w:sz w:val="24"/>
          <w:szCs w:val="24"/>
        </w:rPr>
        <w:t xml:space="preserve">Estrategia institucional sobre ética, respeto a la diversidad y resguardo del ambiente laboral. </w:t>
      </w:r>
    </w:p>
    <w:p w:rsidR="00EA7E91" w:rsidRPr="00120240" w:rsidRDefault="00EA7E91" w:rsidP="00816DAA">
      <w:pPr>
        <w:pStyle w:val="Sinespaciado"/>
        <w:spacing w:line="360" w:lineRule="auto"/>
        <w:rPr>
          <w:rFonts w:ascii="Arial" w:hAnsi="Arial" w:cs="Arial"/>
          <w:sz w:val="24"/>
          <w:szCs w:val="24"/>
        </w:rPr>
      </w:pPr>
    </w:p>
    <w:p w:rsidR="00EA7E91" w:rsidRPr="00120240" w:rsidRDefault="00EA7E91" w:rsidP="00816DAA">
      <w:pPr>
        <w:rPr>
          <w:rFonts w:cs="Arial"/>
          <w:b/>
        </w:rPr>
      </w:pPr>
    </w:p>
    <w:p w:rsidR="00B6108F" w:rsidRPr="00120240" w:rsidRDefault="00BC1358" w:rsidP="00E1772F">
      <w:pPr>
        <w:pStyle w:val="TITULO2"/>
      </w:pPr>
      <w:bookmarkStart w:id="62" w:name="_Toc431283587"/>
      <w:r w:rsidRPr="00E5781D">
        <w:t>OBJETIVOS ESTRAT</w:t>
      </w:r>
      <w:r w:rsidR="00B67B7C">
        <w:t>É</w:t>
      </w:r>
      <w:r w:rsidRPr="00E5781D">
        <w:t>GICOS Y ACCIONES ESTRATÉGICAS</w:t>
      </w:r>
      <w:bookmarkEnd w:id="62"/>
    </w:p>
    <w:p w:rsidR="00BC1358" w:rsidRPr="00120240" w:rsidRDefault="00BC1358" w:rsidP="00E1772F">
      <w:pPr>
        <w:pStyle w:val="TITULO2"/>
      </w:pPr>
    </w:p>
    <w:p w:rsidR="00947A1C" w:rsidRDefault="00EA7E91" w:rsidP="00816DAA">
      <w:pPr>
        <w:pStyle w:val="Textoindependiente"/>
        <w:tabs>
          <w:tab w:val="left" w:pos="8789"/>
        </w:tabs>
        <w:spacing w:before="240" w:after="120"/>
        <w:ind w:right="49"/>
        <w:rPr>
          <w:rFonts w:eastAsia="Batang" w:cs="Arial"/>
          <w:sz w:val="24"/>
        </w:rPr>
      </w:pPr>
      <w:r w:rsidRPr="0000222A">
        <w:rPr>
          <w:rFonts w:cs="Arial"/>
          <w:sz w:val="24"/>
        </w:rPr>
        <w:t xml:space="preserve">Los </w:t>
      </w:r>
      <w:r w:rsidR="00947A1C" w:rsidRPr="0000222A">
        <w:rPr>
          <w:rFonts w:cs="Arial"/>
          <w:sz w:val="24"/>
        </w:rPr>
        <w:t>cuatro ejes estratégicos</w:t>
      </w:r>
      <w:r w:rsidR="00B632F0" w:rsidRPr="0000222A">
        <w:rPr>
          <w:rFonts w:cs="Arial"/>
        </w:rPr>
        <w:t xml:space="preserve"> </w:t>
      </w:r>
      <w:r w:rsidR="00B632F0" w:rsidRPr="0000222A">
        <w:rPr>
          <w:rFonts w:cs="Arial"/>
          <w:sz w:val="24"/>
        </w:rPr>
        <w:t xml:space="preserve">mencionados anteriormente se relacionan </w:t>
      </w:r>
      <w:r w:rsidR="00361AEC" w:rsidRPr="0000222A">
        <w:rPr>
          <w:rFonts w:cs="Arial"/>
          <w:sz w:val="24"/>
        </w:rPr>
        <w:t xml:space="preserve">con </w:t>
      </w:r>
      <w:r w:rsidR="00947A1C" w:rsidRPr="0000222A">
        <w:rPr>
          <w:rFonts w:cs="Arial"/>
          <w:sz w:val="24"/>
        </w:rPr>
        <w:t xml:space="preserve">los siguientes objetivos, </w:t>
      </w:r>
      <w:r w:rsidR="00A52BF4" w:rsidRPr="0000222A">
        <w:rPr>
          <w:rFonts w:cs="Arial"/>
          <w:sz w:val="24"/>
        </w:rPr>
        <w:t>acciones</w:t>
      </w:r>
      <w:r w:rsidR="00947A1C" w:rsidRPr="0000222A">
        <w:rPr>
          <w:rFonts w:eastAsia="Batang" w:cs="Arial"/>
          <w:sz w:val="24"/>
        </w:rPr>
        <w:t xml:space="preserve"> y metas</w:t>
      </w:r>
      <w:r w:rsidR="00A52BF4" w:rsidRPr="0000222A">
        <w:rPr>
          <w:rFonts w:eastAsia="Batang" w:cs="Arial"/>
          <w:sz w:val="24"/>
        </w:rPr>
        <w:t xml:space="preserve"> </w:t>
      </w:r>
      <w:r w:rsidR="00D31CC9" w:rsidRPr="0000222A">
        <w:rPr>
          <w:rFonts w:eastAsia="Batang" w:cs="Arial"/>
          <w:sz w:val="24"/>
        </w:rPr>
        <w:t>estratégic</w:t>
      </w:r>
      <w:r w:rsidR="00C35C73" w:rsidRPr="0000222A">
        <w:rPr>
          <w:rFonts w:eastAsia="Batang" w:cs="Arial"/>
          <w:sz w:val="24"/>
        </w:rPr>
        <w:t>a</w:t>
      </w:r>
      <w:r w:rsidR="00D31CC9" w:rsidRPr="0000222A">
        <w:rPr>
          <w:rFonts w:eastAsia="Batang" w:cs="Arial"/>
          <w:sz w:val="24"/>
        </w:rPr>
        <w:t xml:space="preserve">s que determinan la dirección de la universidad, </w:t>
      </w:r>
      <w:r w:rsidR="005738A2" w:rsidRPr="0000222A">
        <w:rPr>
          <w:rFonts w:eastAsia="Batang" w:cs="Arial"/>
          <w:sz w:val="24"/>
        </w:rPr>
        <w:t>según se detalla:</w:t>
      </w:r>
      <w:r w:rsidR="005B4AEE">
        <w:rPr>
          <w:rFonts w:eastAsia="Batang" w:cs="Arial"/>
          <w:sz w:val="24"/>
        </w:rPr>
        <w:t xml:space="preserve"> </w:t>
      </w:r>
    </w:p>
    <w:p w:rsidR="00E23546" w:rsidRPr="00B67B7C" w:rsidRDefault="00293EBB" w:rsidP="00293EBB">
      <w:pPr>
        <w:pStyle w:val="Textoindependiente"/>
        <w:tabs>
          <w:tab w:val="left" w:pos="8789"/>
        </w:tabs>
        <w:spacing w:before="240" w:after="120"/>
        <w:ind w:left="426" w:right="49" w:hanging="426"/>
        <w:rPr>
          <w:rFonts w:cs="Arial"/>
          <w:sz w:val="24"/>
        </w:rPr>
      </w:pPr>
      <w:r w:rsidRPr="00B67B7C">
        <w:rPr>
          <w:rFonts w:eastAsia="Batang" w:cs="Arial"/>
          <w:b/>
          <w:sz w:val="24"/>
        </w:rPr>
        <w:t>Objetivo 1:</w:t>
      </w:r>
      <w:r w:rsidRPr="00B67B7C">
        <w:rPr>
          <w:rFonts w:cs="Arial"/>
          <w:sz w:val="24"/>
        </w:rPr>
        <w:t xml:space="preserve"> Garantizar</w:t>
      </w:r>
      <w:r w:rsidR="00947A1C" w:rsidRPr="00B67B7C">
        <w:rPr>
          <w:rFonts w:cs="Arial"/>
          <w:sz w:val="24"/>
        </w:rPr>
        <w:t xml:space="preserve"> que la oferta académica sea pertinente, innovadora, flexible y de calidad</w:t>
      </w:r>
      <w:r w:rsidR="00B67B7C">
        <w:rPr>
          <w:rFonts w:cs="Arial"/>
          <w:sz w:val="24"/>
        </w:rPr>
        <w:t>,</w:t>
      </w:r>
      <w:r w:rsidR="00947A1C" w:rsidRPr="00B67B7C">
        <w:rPr>
          <w:rFonts w:cs="Arial"/>
          <w:sz w:val="24"/>
        </w:rPr>
        <w:t xml:space="preserve"> y responda al compromiso social de la universidad para contribuir a la transformación de la sociedad hacia una más inclusiva, solidaria y democrática. </w:t>
      </w:r>
    </w:p>
    <w:p w:rsidR="0000222A" w:rsidRPr="00B67B7C" w:rsidRDefault="0000222A" w:rsidP="00293EBB">
      <w:pPr>
        <w:pStyle w:val="Textoindependiente"/>
        <w:tabs>
          <w:tab w:val="left" w:pos="8789"/>
        </w:tabs>
        <w:spacing w:before="240" w:after="120"/>
        <w:ind w:left="426" w:right="49" w:hanging="426"/>
        <w:rPr>
          <w:rFonts w:cs="Arial"/>
          <w:sz w:val="24"/>
        </w:rPr>
      </w:pPr>
      <w:r w:rsidRPr="00B67B7C">
        <w:rPr>
          <w:rFonts w:eastAsia="Batang" w:cs="Arial"/>
          <w:b/>
          <w:sz w:val="24"/>
        </w:rPr>
        <w:t>Acciones estratégicas</w:t>
      </w:r>
      <w:r w:rsidRPr="00B67B7C">
        <w:rPr>
          <w:rFonts w:cs="Arial"/>
          <w:sz w:val="24"/>
        </w:rPr>
        <w:t>:</w:t>
      </w:r>
    </w:p>
    <w:p w:rsidR="00947A1C" w:rsidRPr="00D24D5B" w:rsidRDefault="006C1C32" w:rsidP="002E74D5">
      <w:pPr>
        <w:pStyle w:val="Prrafodelista"/>
        <w:numPr>
          <w:ilvl w:val="1"/>
          <w:numId w:val="17"/>
        </w:numPr>
        <w:tabs>
          <w:tab w:val="left" w:pos="426"/>
        </w:tabs>
        <w:spacing w:line="360" w:lineRule="auto"/>
        <w:ind w:left="0" w:firstLine="0"/>
        <w:jc w:val="both"/>
        <w:rPr>
          <w:rFonts w:ascii="Arial" w:hAnsi="Arial" w:cs="Arial"/>
          <w:lang w:val="es-ES_tradnl"/>
        </w:rPr>
      </w:pPr>
      <w:r w:rsidRPr="00D24D5B">
        <w:rPr>
          <w:rFonts w:ascii="Arial" w:hAnsi="Arial" w:cs="Arial"/>
          <w:lang w:val="es-ES_tradnl"/>
        </w:rPr>
        <w:t xml:space="preserve">Diseño de un sistema para la pertinencia y la calidad institucional.  </w:t>
      </w:r>
    </w:p>
    <w:p w:rsidR="006C1C32" w:rsidRPr="00D24D5B" w:rsidRDefault="006C1C32" w:rsidP="002E74D5">
      <w:pPr>
        <w:pStyle w:val="Prrafodelista"/>
        <w:numPr>
          <w:ilvl w:val="1"/>
          <w:numId w:val="17"/>
        </w:numPr>
        <w:spacing w:line="360" w:lineRule="auto"/>
        <w:jc w:val="both"/>
        <w:rPr>
          <w:rFonts w:ascii="Arial" w:hAnsi="Arial" w:cs="Arial"/>
          <w:lang w:val="es-ES_tradnl"/>
        </w:rPr>
      </w:pPr>
      <w:r w:rsidRPr="00D24D5B">
        <w:rPr>
          <w:rFonts w:ascii="Arial" w:hAnsi="Arial" w:cs="Arial"/>
          <w:lang w:val="es-ES_tradnl"/>
        </w:rPr>
        <w:t xml:space="preserve">Desarrollo de procesos que fortalezcan y aseguren la calidad y </w:t>
      </w:r>
      <w:r w:rsidR="00F24F04" w:rsidRPr="00D24D5B">
        <w:rPr>
          <w:rFonts w:ascii="Arial" w:hAnsi="Arial" w:cs="Arial"/>
          <w:lang w:val="es-ES_tradnl"/>
        </w:rPr>
        <w:t xml:space="preserve">la </w:t>
      </w:r>
      <w:r w:rsidRPr="00D24D5B">
        <w:rPr>
          <w:rFonts w:ascii="Arial" w:hAnsi="Arial" w:cs="Arial"/>
          <w:lang w:val="es-ES_tradnl"/>
        </w:rPr>
        <w:t>pertinencia de la oferta académica.</w:t>
      </w:r>
    </w:p>
    <w:p w:rsidR="006C1C32" w:rsidRPr="00D24D5B" w:rsidRDefault="006C1C32" w:rsidP="002E74D5">
      <w:pPr>
        <w:pStyle w:val="Prrafodelista"/>
        <w:numPr>
          <w:ilvl w:val="1"/>
          <w:numId w:val="17"/>
        </w:numPr>
        <w:spacing w:line="360" w:lineRule="auto"/>
        <w:jc w:val="both"/>
        <w:rPr>
          <w:rFonts w:ascii="Arial" w:hAnsi="Arial" w:cs="Arial"/>
          <w:lang w:val="es-ES_tradnl"/>
        </w:rPr>
      </w:pPr>
      <w:r w:rsidRPr="00D24D5B">
        <w:rPr>
          <w:rFonts w:ascii="Arial" w:hAnsi="Arial" w:cs="Arial"/>
          <w:lang w:val="es-ES_tradnl"/>
        </w:rPr>
        <w:t xml:space="preserve"> Fortalecimiento de los procesos de gestión, calidad y pertinencia de </w:t>
      </w:r>
      <w:r w:rsidR="00F24F04" w:rsidRPr="00D24D5B">
        <w:rPr>
          <w:rFonts w:ascii="Arial" w:hAnsi="Arial" w:cs="Arial"/>
          <w:lang w:val="es-ES_tradnl"/>
        </w:rPr>
        <w:t>p</w:t>
      </w:r>
      <w:r w:rsidRPr="00D24D5B">
        <w:rPr>
          <w:rFonts w:ascii="Arial" w:hAnsi="Arial" w:cs="Arial"/>
          <w:lang w:val="es-ES_tradnl"/>
        </w:rPr>
        <w:t xml:space="preserve">rogramas, </w:t>
      </w:r>
      <w:r w:rsidR="00F24F04" w:rsidRPr="00D24D5B">
        <w:rPr>
          <w:rFonts w:ascii="Arial" w:hAnsi="Arial" w:cs="Arial"/>
          <w:lang w:val="es-ES_tradnl"/>
        </w:rPr>
        <w:t>p</w:t>
      </w:r>
      <w:r w:rsidRPr="00D24D5B">
        <w:rPr>
          <w:rFonts w:ascii="Arial" w:hAnsi="Arial" w:cs="Arial"/>
          <w:lang w:val="es-ES_tradnl"/>
        </w:rPr>
        <w:t xml:space="preserve">royectos y </w:t>
      </w:r>
      <w:r w:rsidR="00F24F04" w:rsidRPr="00D24D5B">
        <w:rPr>
          <w:rFonts w:ascii="Arial" w:hAnsi="Arial" w:cs="Arial"/>
          <w:lang w:val="es-ES_tradnl"/>
        </w:rPr>
        <w:t>a</w:t>
      </w:r>
      <w:r w:rsidRPr="00D24D5B">
        <w:rPr>
          <w:rFonts w:ascii="Arial" w:hAnsi="Arial" w:cs="Arial"/>
          <w:lang w:val="es-ES_tradnl"/>
        </w:rPr>
        <w:t xml:space="preserve">ctividades </w:t>
      </w:r>
      <w:r w:rsidR="00F24F04" w:rsidRPr="00D24D5B">
        <w:rPr>
          <w:rFonts w:ascii="Arial" w:hAnsi="Arial" w:cs="Arial"/>
          <w:lang w:val="es-ES_tradnl"/>
        </w:rPr>
        <w:t>a</w:t>
      </w:r>
      <w:r w:rsidRPr="00D24D5B">
        <w:rPr>
          <w:rFonts w:ascii="Arial" w:hAnsi="Arial" w:cs="Arial"/>
          <w:lang w:val="es-ES_tradnl"/>
        </w:rPr>
        <w:t>cadémicas (PPAA) que permitan la articulación académica.</w:t>
      </w:r>
    </w:p>
    <w:p w:rsidR="00027C50" w:rsidRPr="00D24D5B" w:rsidRDefault="006C1C32" w:rsidP="002E74D5">
      <w:pPr>
        <w:pStyle w:val="Prrafodelista"/>
        <w:numPr>
          <w:ilvl w:val="1"/>
          <w:numId w:val="17"/>
        </w:numPr>
        <w:spacing w:line="360" w:lineRule="auto"/>
        <w:jc w:val="both"/>
        <w:rPr>
          <w:rFonts w:ascii="Arial" w:hAnsi="Arial" w:cs="Arial"/>
          <w:lang w:val="es-ES_tradnl"/>
        </w:rPr>
      </w:pPr>
      <w:r w:rsidRPr="00D24D5B">
        <w:rPr>
          <w:rFonts w:ascii="Arial" w:hAnsi="Arial" w:cs="Arial"/>
          <w:lang w:val="es-ES_tradnl"/>
        </w:rPr>
        <w:t xml:space="preserve"> Promoción y fortalecimiento de la pertinencia y </w:t>
      </w:r>
      <w:r w:rsidR="00F24F04" w:rsidRPr="00D24D5B">
        <w:rPr>
          <w:rFonts w:ascii="Arial" w:hAnsi="Arial" w:cs="Arial"/>
          <w:lang w:val="es-ES_tradnl"/>
        </w:rPr>
        <w:t xml:space="preserve">la </w:t>
      </w:r>
      <w:r w:rsidRPr="00D24D5B">
        <w:rPr>
          <w:rFonts w:ascii="Arial" w:hAnsi="Arial" w:cs="Arial"/>
          <w:lang w:val="es-ES_tradnl"/>
        </w:rPr>
        <w:t>calidad de la  educación permanente no formal  en atención a las necesidades de la sociedad.</w:t>
      </w:r>
    </w:p>
    <w:p w:rsidR="00027C50" w:rsidRPr="00D24D5B" w:rsidRDefault="00027C50" w:rsidP="002E74D5">
      <w:pPr>
        <w:pStyle w:val="Prrafodelista"/>
        <w:numPr>
          <w:ilvl w:val="1"/>
          <w:numId w:val="17"/>
        </w:numPr>
        <w:spacing w:line="360" w:lineRule="auto"/>
        <w:jc w:val="both"/>
        <w:rPr>
          <w:rFonts w:ascii="Arial" w:hAnsi="Arial" w:cs="Arial"/>
          <w:lang w:val="es-ES_tradnl"/>
        </w:rPr>
      </w:pPr>
      <w:r w:rsidRPr="00D24D5B">
        <w:rPr>
          <w:rFonts w:ascii="Arial" w:hAnsi="Arial" w:cs="Arial"/>
          <w:lang w:val="es-ES_tradnl"/>
        </w:rPr>
        <w:t xml:space="preserve">Fortalecimiento de las sedes, secciones y del  desarrollo regional. </w:t>
      </w:r>
    </w:p>
    <w:p w:rsidR="00027C50" w:rsidRPr="00D24D5B" w:rsidRDefault="00027C50" w:rsidP="002E74D5">
      <w:pPr>
        <w:pStyle w:val="Prrafodelista"/>
        <w:numPr>
          <w:ilvl w:val="1"/>
          <w:numId w:val="17"/>
        </w:numPr>
        <w:spacing w:line="360" w:lineRule="auto"/>
        <w:jc w:val="both"/>
        <w:rPr>
          <w:rFonts w:ascii="Arial" w:hAnsi="Arial" w:cs="Arial"/>
          <w:lang w:val="es-ES_tradnl"/>
        </w:rPr>
      </w:pPr>
      <w:r w:rsidRPr="00D24D5B">
        <w:rPr>
          <w:rFonts w:ascii="Arial" w:hAnsi="Arial" w:cs="Arial"/>
          <w:lang w:val="es-ES_tradnl"/>
        </w:rPr>
        <w:lastRenderedPageBreak/>
        <w:t>Diseño e implementación  de mejoras en las áreas de talento humano académico, internacionalización, y uso de recursos tecnológicos  en apoyo a la academia.</w:t>
      </w:r>
    </w:p>
    <w:p w:rsidR="00027C50" w:rsidRDefault="00027C50" w:rsidP="00361AEC">
      <w:pPr>
        <w:pStyle w:val="Prrafodelista"/>
        <w:spacing w:line="360" w:lineRule="auto"/>
        <w:rPr>
          <w:rFonts w:ascii="Arial" w:hAnsi="Arial" w:cs="Arial"/>
        </w:rPr>
      </w:pPr>
    </w:p>
    <w:p w:rsidR="00E23546" w:rsidRDefault="00E23546" w:rsidP="00361AEC">
      <w:pPr>
        <w:ind w:left="284" w:hanging="284"/>
        <w:rPr>
          <w:rFonts w:cs="Arial"/>
        </w:rPr>
      </w:pPr>
      <w:r w:rsidRPr="00816DAA">
        <w:rPr>
          <w:rFonts w:cs="Arial"/>
          <w:b/>
        </w:rPr>
        <w:t>Objetivo 2:</w:t>
      </w:r>
      <w:r w:rsidRPr="00816DAA">
        <w:rPr>
          <w:rFonts w:cs="Arial"/>
        </w:rPr>
        <w:t xml:space="preserve"> Establecer el sistema institucional de gestión académica,  que promueve condiciones e incentivos para la producción académica pertinente y de calidad, así como la comunicación y divulgación de su quehacer hacia la sociedad. </w:t>
      </w:r>
    </w:p>
    <w:p w:rsidR="007370B8" w:rsidRDefault="007370B8" w:rsidP="00361AEC">
      <w:pPr>
        <w:ind w:left="284" w:hanging="284"/>
        <w:rPr>
          <w:rFonts w:cs="Arial"/>
        </w:rPr>
      </w:pPr>
    </w:p>
    <w:p w:rsidR="0000222A" w:rsidRDefault="0000222A" w:rsidP="00361AEC">
      <w:pPr>
        <w:ind w:left="284" w:hanging="284"/>
        <w:rPr>
          <w:rFonts w:cs="Arial"/>
          <w:b/>
        </w:rPr>
      </w:pPr>
      <w:r w:rsidRPr="0000222A">
        <w:rPr>
          <w:rFonts w:cs="Arial"/>
          <w:b/>
        </w:rPr>
        <w:t xml:space="preserve">Acciones estratégicas: </w:t>
      </w:r>
    </w:p>
    <w:p w:rsidR="00FC7162" w:rsidRPr="0000222A" w:rsidRDefault="00FC7162" w:rsidP="00361AEC">
      <w:pPr>
        <w:ind w:left="284" w:hanging="284"/>
        <w:rPr>
          <w:rFonts w:cs="Arial"/>
          <w:b/>
        </w:rPr>
      </w:pPr>
    </w:p>
    <w:p w:rsidR="00E23546" w:rsidRPr="00816DAA" w:rsidRDefault="00E23546" w:rsidP="00361AEC">
      <w:pPr>
        <w:ind w:left="284" w:hanging="284"/>
        <w:rPr>
          <w:rFonts w:cs="Arial"/>
        </w:rPr>
      </w:pPr>
      <w:r w:rsidRPr="00816DAA">
        <w:rPr>
          <w:rFonts w:cs="Arial"/>
        </w:rPr>
        <w:t xml:space="preserve">2.1 Generación de </w:t>
      </w:r>
      <w:r w:rsidRPr="009F01F5">
        <w:rPr>
          <w:rFonts w:cs="Arial"/>
          <w:b/>
        </w:rPr>
        <w:t xml:space="preserve">espacios para  la articulación, </w:t>
      </w:r>
      <w:r w:rsidR="00F24F04">
        <w:rPr>
          <w:rFonts w:cs="Arial"/>
          <w:b/>
        </w:rPr>
        <w:t xml:space="preserve">la </w:t>
      </w:r>
      <w:r w:rsidRPr="009F01F5">
        <w:rPr>
          <w:rFonts w:cs="Arial"/>
          <w:b/>
        </w:rPr>
        <w:t xml:space="preserve">socialización de experiencias, </w:t>
      </w:r>
      <w:r w:rsidR="00F24F04">
        <w:rPr>
          <w:rFonts w:cs="Arial"/>
          <w:b/>
        </w:rPr>
        <w:t xml:space="preserve">la </w:t>
      </w:r>
      <w:r w:rsidRPr="009F01F5">
        <w:rPr>
          <w:rFonts w:cs="Arial"/>
          <w:b/>
        </w:rPr>
        <w:t xml:space="preserve">potenciación de las sinergias y </w:t>
      </w:r>
      <w:r w:rsidR="00F24F04">
        <w:rPr>
          <w:rFonts w:cs="Arial"/>
          <w:b/>
        </w:rPr>
        <w:t xml:space="preserve">la </w:t>
      </w:r>
      <w:r w:rsidRPr="009F01F5">
        <w:rPr>
          <w:rFonts w:cs="Arial"/>
          <w:b/>
        </w:rPr>
        <w:t>participación estudiantil</w:t>
      </w:r>
      <w:r w:rsidRPr="00816DAA">
        <w:rPr>
          <w:rFonts w:cs="Arial"/>
        </w:rPr>
        <w:t xml:space="preserve"> en el quehacer académico.</w:t>
      </w:r>
    </w:p>
    <w:p w:rsidR="00E23546" w:rsidRPr="00816DAA" w:rsidRDefault="00E23546" w:rsidP="00361AEC">
      <w:pPr>
        <w:ind w:left="284" w:hanging="284"/>
        <w:rPr>
          <w:rFonts w:cs="Arial"/>
        </w:rPr>
      </w:pPr>
      <w:r w:rsidRPr="00816DAA">
        <w:rPr>
          <w:rFonts w:cs="Arial"/>
        </w:rPr>
        <w:t xml:space="preserve">2.2 Establecimiento de </w:t>
      </w:r>
      <w:r w:rsidRPr="009F01F5">
        <w:rPr>
          <w:rFonts w:cs="Arial"/>
          <w:b/>
        </w:rPr>
        <w:t>mecanismos que potencien y protejan la producción académica</w:t>
      </w:r>
      <w:r w:rsidRPr="00816DAA">
        <w:rPr>
          <w:rFonts w:cs="Arial"/>
        </w:rPr>
        <w:t xml:space="preserve">. </w:t>
      </w:r>
    </w:p>
    <w:p w:rsidR="00E23546" w:rsidRPr="00816DAA" w:rsidRDefault="00E23546" w:rsidP="00361AEC">
      <w:pPr>
        <w:ind w:left="284" w:hanging="284"/>
        <w:rPr>
          <w:rFonts w:cs="Arial"/>
        </w:rPr>
      </w:pPr>
      <w:r w:rsidRPr="00816DAA">
        <w:rPr>
          <w:rFonts w:cs="Arial"/>
        </w:rPr>
        <w:t xml:space="preserve">2.3 </w:t>
      </w:r>
      <w:r w:rsidRPr="009F01F5">
        <w:rPr>
          <w:rFonts w:cs="Arial"/>
          <w:b/>
        </w:rPr>
        <w:t>Apoyo a la producción académica mediante la gestión de los recursos</w:t>
      </w:r>
      <w:r w:rsidRPr="00816DAA">
        <w:rPr>
          <w:rFonts w:cs="Arial"/>
        </w:rPr>
        <w:t xml:space="preserve"> que permitan solventar las necesidades de infraestructura </w:t>
      </w:r>
      <w:r w:rsidR="00F24F04">
        <w:rPr>
          <w:rFonts w:cs="Arial"/>
        </w:rPr>
        <w:t xml:space="preserve">y </w:t>
      </w:r>
      <w:r w:rsidRPr="00816DAA">
        <w:rPr>
          <w:rFonts w:cs="Arial"/>
        </w:rPr>
        <w:t>equipamiento.</w:t>
      </w:r>
    </w:p>
    <w:p w:rsidR="00E23546" w:rsidRPr="00816DAA" w:rsidRDefault="00E23546" w:rsidP="00361AEC">
      <w:pPr>
        <w:ind w:left="284" w:hanging="284"/>
        <w:rPr>
          <w:rFonts w:cs="Arial"/>
        </w:rPr>
      </w:pPr>
      <w:r w:rsidRPr="00816DAA">
        <w:rPr>
          <w:rFonts w:cs="Arial"/>
        </w:rPr>
        <w:t xml:space="preserve">2.4 Fortalecimiento del quehacer académico, promoviendo la </w:t>
      </w:r>
      <w:r w:rsidRPr="009F01F5">
        <w:rPr>
          <w:rFonts w:cs="Arial"/>
          <w:b/>
        </w:rPr>
        <w:t xml:space="preserve">formación, la actualización y el desarrollo de competencias en las y los académicos y estudiantes </w:t>
      </w:r>
      <w:r w:rsidRPr="00816DAA">
        <w:rPr>
          <w:rFonts w:cs="Arial"/>
        </w:rPr>
        <w:t>que potencien la producción académica.</w:t>
      </w:r>
    </w:p>
    <w:p w:rsidR="00E23546" w:rsidRDefault="00E23546" w:rsidP="00361AEC">
      <w:pPr>
        <w:ind w:left="284" w:hanging="284"/>
        <w:rPr>
          <w:rFonts w:cs="Arial"/>
        </w:rPr>
      </w:pPr>
      <w:r w:rsidRPr="00816DAA">
        <w:rPr>
          <w:rFonts w:cs="Arial"/>
        </w:rPr>
        <w:t xml:space="preserve">2.5 </w:t>
      </w:r>
      <w:r w:rsidRPr="00816DAA">
        <w:rPr>
          <w:rFonts w:cs="Arial"/>
          <w:b/>
        </w:rPr>
        <w:t>Fortalecimiento de la relación universidad-sociedad</w:t>
      </w:r>
      <w:r w:rsidRPr="00816DAA">
        <w:rPr>
          <w:rFonts w:cs="Arial"/>
        </w:rPr>
        <w:t xml:space="preserve"> mediante la difusión y el acceso al conocimiento.</w:t>
      </w:r>
    </w:p>
    <w:p w:rsidR="00293EBB" w:rsidRPr="00816DAA" w:rsidRDefault="00293EBB" w:rsidP="00361AEC">
      <w:pPr>
        <w:ind w:left="284" w:hanging="284"/>
        <w:rPr>
          <w:rFonts w:cs="Arial"/>
        </w:rPr>
      </w:pPr>
    </w:p>
    <w:p w:rsidR="000B151C" w:rsidRDefault="000B151C" w:rsidP="00293EBB">
      <w:pPr>
        <w:ind w:left="426" w:hanging="426"/>
        <w:rPr>
          <w:rFonts w:cs="Arial"/>
        </w:rPr>
      </w:pPr>
      <w:r w:rsidRPr="00816DAA">
        <w:rPr>
          <w:rFonts w:cs="Arial"/>
          <w:b/>
        </w:rPr>
        <w:t>Objetivo 3</w:t>
      </w:r>
      <w:r w:rsidRPr="00816DAA">
        <w:rPr>
          <w:rFonts w:cs="Arial"/>
        </w:rPr>
        <w:t xml:space="preserve">: Fortalecer el modelo de gestión basado en procesos simples, desconcentrados, flexibles y haciendo uso de las tecnologías de la información y </w:t>
      </w:r>
      <w:r w:rsidR="00B67B7C">
        <w:rPr>
          <w:rFonts w:cs="Arial"/>
        </w:rPr>
        <w:t xml:space="preserve">la </w:t>
      </w:r>
      <w:r w:rsidRPr="00816DAA">
        <w:rPr>
          <w:rFonts w:cs="Arial"/>
        </w:rPr>
        <w:t xml:space="preserve">comunicación que contribuya  al cumplimiento de la misión institucional, en forma oportuna, pertinente y de calidad. </w:t>
      </w:r>
    </w:p>
    <w:p w:rsidR="00293EBB" w:rsidRDefault="00293EBB" w:rsidP="00293EBB">
      <w:pPr>
        <w:ind w:left="426" w:hanging="426"/>
        <w:rPr>
          <w:rFonts w:cs="Arial"/>
        </w:rPr>
      </w:pPr>
    </w:p>
    <w:p w:rsidR="00581897" w:rsidRDefault="00581897" w:rsidP="00293EBB">
      <w:pPr>
        <w:ind w:left="426" w:hanging="426"/>
        <w:rPr>
          <w:rFonts w:cs="Arial"/>
          <w:b/>
        </w:rPr>
      </w:pPr>
    </w:p>
    <w:p w:rsidR="00581897" w:rsidRDefault="00581897" w:rsidP="00293EBB">
      <w:pPr>
        <w:ind w:left="426" w:hanging="426"/>
        <w:rPr>
          <w:rFonts w:cs="Arial"/>
          <w:b/>
        </w:rPr>
      </w:pPr>
    </w:p>
    <w:p w:rsidR="0000222A" w:rsidRPr="0000222A" w:rsidRDefault="0000222A" w:rsidP="00293EBB">
      <w:pPr>
        <w:ind w:left="426" w:hanging="426"/>
        <w:rPr>
          <w:rFonts w:cs="Arial"/>
          <w:b/>
        </w:rPr>
      </w:pPr>
      <w:r w:rsidRPr="0000222A">
        <w:rPr>
          <w:rFonts w:cs="Arial"/>
          <w:b/>
        </w:rPr>
        <w:lastRenderedPageBreak/>
        <w:t>Acciones estratégicas:</w:t>
      </w:r>
    </w:p>
    <w:p w:rsidR="000B151C" w:rsidRPr="00816DAA" w:rsidRDefault="000B151C" w:rsidP="00361AEC">
      <w:pPr>
        <w:rPr>
          <w:rFonts w:cs="Arial"/>
        </w:rPr>
      </w:pPr>
      <w:r w:rsidRPr="00816DAA">
        <w:rPr>
          <w:rFonts w:cs="Arial"/>
        </w:rPr>
        <w:t xml:space="preserve">3.1 Diseño e implementación de </w:t>
      </w:r>
      <w:r w:rsidRPr="00816DAA">
        <w:rPr>
          <w:rFonts w:cs="Arial"/>
          <w:b/>
        </w:rPr>
        <w:t>estrategias institucionales articuladas e innovadoras que fortalezcan el modelo de gestión simple, flexible, eficiente y eficaz.</w:t>
      </w:r>
    </w:p>
    <w:p w:rsidR="000B151C" w:rsidRPr="00816DAA" w:rsidRDefault="000B151C" w:rsidP="00361AEC">
      <w:pPr>
        <w:rPr>
          <w:rFonts w:cs="Arial"/>
        </w:rPr>
      </w:pPr>
      <w:r w:rsidRPr="00816DAA">
        <w:rPr>
          <w:rFonts w:cs="Arial"/>
        </w:rPr>
        <w:t xml:space="preserve">3.2 </w:t>
      </w:r>
      <w:r w:rsidRPr="00816DAA">
        <w:rPr>
          <w:rFonts w:cs="Arial"/>
          <w:b/>
        </w:rPr>
        <w:t xml:space="preserve">Adecuación de los procesos internos </w:t>
      </w:r>
      <w:r w:rsidRPr="00816DAA">
        <w:rPr>
          <w:rFonts w:cs="Arial"/>
        </w:rPr>
        <w:t>para favorecer el trabajo dentro del sistema nacional de educación superior y los procesos de internacionalización.</w:t>
      </w:r>
    </w:p>
    <w:p w:rsidR="000B151C" w:rsidRPr="00816DAA" w:rsidRDefault="000B151C" w:rsidP="00361AEC">
      <w:pPr>
        <w:rPr>
          <w:rFonts w:cs="Arial"/>
        </w:rPr>
      </w:pPr>
      <w:r w:rsidRPr="00816DAA">
        <w:rPr>
          <w:rFonts w:cs="Arial"/>
        </w:rPr>
        <w:t xml:space="preserve">3.3 Gestión de las </w:t>
      </w:r>
      <w:r w:rsidRPr="00816DAA">
        <w:rPr>
          <w:rFonts w:cs="Arial"/>
          <w:b/>
        </w:rPr>
        <w:t>tecnologías de información y comunicación que apoyen el modelo de gestión y el quehacer institucional.</w:t>
      </w:r>
    </w:p>
    <w:p w:rsidR="0000222A" w:rsidRDefault="0000222A" w:rsidP="00293EBB">
      <w:pPr>
        <w:ind w:left="426" w:hanging="426"/>
        <w:rPr>
          <w:rFonts w:cs="Arial"/>
          <w:b/>
        </w:rPr>
      </w:pPr>
    </w:p>
    <w:p w:rsidR="004774E8" w:rsidRDefault="004774E8" w:rsidP="00293EBB">
      <w:pPr>
        <w:ind w:left="426" w:hanging="426"/>
        <w:rPr>
          <w:rFonts w:cs="Arial"/>
        </w:rPr>
      </w:pPr>
      <w:r w:rsidRPr="00816DAA">
        <w:rPr>
          <w:rFonts w:cs="Arial"/>
          <w:b/>
        </w:rPr>
        <w:t>Objetivo 4:</w:t>
      </w:r>
      <w:r w:rsidRPr="00816DAA">
        <w:rPr>
          <w:rFonts w:cs="Arial"/>
        </w:rPr>
        <w:t xml:space="preserve"> Consolidar una cultura institucional que fortalezca el modelo de gestión y la vida universitaria bajo los principios de justicia,  sustentabilidad y salud</w:t>
      </w:r>
      <w:r w:rsidR="001E7267">
        <w:rPr>
          <w:rFonts w:cs="Arial"/>
        </w:rPr>
        <w:t>,</w:t>
      </w:r>
      <w:r w:rsidRPr="00816DAA">
        <w:rPr>
          <w:rFonts w:cs="Arial"/>
        </w:rPr>
        <w:t xml:space="preserve"> con el propósito de contribuir al logro de la misión institucional. </w:t>
      </w:r>
    </w:p>
    <w:p w:rsidR="006A3F34" w:rsidRDefault="006A3F34" w:rsidP="00293EBB">
      <w:pPr>
        <w:ind w:left="426" w:hanging="426"/>
        <w:rPr>
          <w:rFonts w:cs="Arial"/>
        </w:rPr>
      </w:pPr>
    </w:p>
    <w:p w:rsidR="00293EBB" w:rsidRDefault="0000222A" w:rsidP="00361AEC">
      <w:pPr>
        <w:rPr>
          <w:rFonts w:cs="Arial"/>
          <w:b/>
        </w:rPr>
      </w:pPr>
      <w:r w:rsidRPr="0000222A">
        <w:rPr>
          <w:rFonts w:cs="Arial"/>
          <w:b/>
        </w:rPr>
        <w:t>Acciones estratégicas:</w:t>
      </w:r>
    </w:p>
    <w:p w:rsidR="006A3F34" w:rsidRPr="0000222A" w:rsidRDefault="006A3F34" w:rsidP="00361AEC">
      <w:pPr>
        <w:rPr>
          <w:rFonts w:cs="Arial"/>
          <w:b/>
        </w:rPr>
      </w:pPr>
    </w:p>
    <w:p w:rsidR="007E4508" w:rsidRPr="00816DAA" w:rsidRDefault="004774E8" w:rsidP="00361AEC">
      <w:pPr>
        <w:rPr>
          <w:rFonts w:cs="Arial"/>
        </w:rPr>
      </w:pPr>
      <w:r w:rsidRPr="00816DAA">
        <w:rPr>
          <w:rFonts w:cs="Arial"/>
        </w:rPr>
        <w:t xml:space="preserve">4.1 </w:t>
      </w:r>
      <w:r w:rsidRPr="00816DAA">
        <w:rPr>
          <w:rFonts w:cs="Arial"/>
          <w:b/>
        </w:rPr>
        <w:t>Mejora del sistema de planificación institucional</w:t>
      </w:r>
      <w:r w:rsidRPr="00816DAA">
        <w:rPr>
          <w:rFonts w:cs="Arial"/>
        </w:rPr>
        <w:t xml:space="preserve"> mediante la articulación, </w:t>
      </w:r>
      <w:r w:rsidR="006A3F34">
        <w:rPr>
          <w:rFonts w:cs="Arial"/>
        </w:rPr>
        <w:t xml:space="preserve">la </w:t>
      </w:r>
      <w:r w:rsidRPr="00816DAA">
        <w:rPr>
          <w:rFonts w:cs="Arial"/>
        </w:rPr>
        <w:t xml:space="preserve">simplificación </w:t>
      </w:r>
      <w:r w:rsidR="006A3F34">
        <w:rPr>
          <w:rFonts w:cs="Arial"/>
        </w:rPr>
        <w:t>y la</w:t>
      </w:r>
      <w:r w:rsidR="006A3F34" w:rsidRPr="00816DAA">
        <w:rPr>
          <w:rFonts w:cs="Arial"/>
        </w:rPr>
        <w:t xml:space="preserve"> </w:t>
      </w:r>
      <w:r w:rsidRPr="00816DAA">
        <w:rPr>
          <w:rFonts w:cs="Arial"/>
        </w:rPr>
        <w:t>integración de sus componentes.</w:t>
      </w:r>
    </w:p>
    <w:p w:rsidR="004774E8" w:rsidRPr="00816DAA" w:rsidRDefault="004774E8" w:rsidP="00361AEC">
      <w:pPr>
        <w:rPr>
          <w:rFonts w:cs="Arial"/>
        </w:rPr>
      </w:pPr>
      <w:r w:rsidRPr="00816DAA">
        <w:rPr>
          <w:rFonts w:cs="Arial"/>
        </w:rPr>
        <w:t xml:space="preserve">4.2 Desarrollo de una </w:t>
      </w:r>
      <w:r w:rsidRPr="00816DAA">
        <w:rPr>
          <w:rFonts w:cs="Arial"/>
          <w:b/>
        </w:rPr>
        <w:t>gestión financiera que apoye la toma de decisiones</w:t>
      </w:r>
      <w:r w:rsidRPr="00816DAA">
        <w:rPr>
          <w:rFonts w:cs="Arial"/>
        </w:rPr>
        <w:t xml:space="preserve"> y contribuya a la </w:t>
      </w:r>
      <w:r w:rsidRPr="00816DAA">
        <w:rPr>
          <w:rFonts w:cs="Arial"/>
          <w:b/>
        </w:rPr>
        <w:t>sustentabilidad institucional</w:t>
      </w:r>
      <w:r w:rsidRPr="00816DAA">
        <w:rPr>
          <w:rFonts w:cs="Arial"/>
        </w:rPr>
        <w:t>.</w:t>
      </w:r>
    </w:p>
    <w:p w:rsidR="004774E8" w:rsidRPr="00816DAA" w:rsidRDefault="004774E8" w:rsidP="00361AEC">
      <w:pPr>
        <w:rPr>
          <w:rFonts w:cs="Arial"/>
        </w:rPr>
      </w:pPr>
      <w:r w:rsidRPr="00816DAA">
        <w:rPr>
          <w:rFonts w:cs="Arial"/>
        </w:rPr>
        <w:t xml:space="preserve">4.3 </w:t>
      </w:r>
      <w:r w:rsidRPr="00816DAA">
        <w:rPr>
          <w:rFonts w:cs="Arial"/>
          <w:b/>
        </w:rPr>
        <w:t>Fortalecer el talento humano</w:t>
      </w:r>
      <w:r w:rsidRPr="00816DAA">
        <w:rPr>
          <w:rFonts w:cs="Arial"/>
        </w:rPr>
        <w:t xml:space="preserve"> que potenci</w:t>
      </w:r>
      <w:r w:rsidR="006A3F34">
        <w:rPr>
          <w:rFonts w:cs="Arial"/>
        </w:rPr>
        <w:t>e</w:t>
      </w:r>
      <w:r w:rsidRPr="00816DAA">
        <w:rPr>
          <w:rFonts w:cs="Arial"/>
        </w:rPr>
        <w:t xml:space="preserve"> el desarrollo organizacional.</w:t>
      </w:r>
    </w:p>
    <w:p w:rsidR="004774E8" w:rsidRPr="00816DAA" w:rsidRDefault="004774E8" w:rsidP="00361AEC">
      <w:pPr>
        <w:rPr>
          <w:rFonts w:cs="Arial"/>
        </w:rPr>
      </w:pPr>
      <w:r w:rsidRPr="00816DAA">
        <w:rPr>
          <w:rFonts w:cs="Arial"/>
        </w:rPr>
        <w:t xml:space="preserve">4.4. Desarrollo de </w:t>
      </w:r>
      <w:r w:rsidRPr="00816DAA">
        <w:rPr>
          <w:rFonts w:cs="Arial"/>
          <w:b/>
        </w:rPr>
        <w:t>acciones de vida universitaria y clima organizacional</w:t>
      </w:r>
      <w:r w:rsidRPr="00816DAA">
        <w:rPr>
          <w:rFonts w:cs="Arial"/>
        </w:rPr>
        <w:t xml:space="preserve"> que propici</w:t>
      </w:r>
      <w:r w:rsidR="006A3F34">
        <w:rPr>
          <w:rFonts w:cs="Arial"/>
        </w:rPr>
        <w:t>e</w:t>
      </w:r>
      <w:r w:rsidRPr="00816DAA">
        <w:rPr>
          <w:rFonts w:cs="Arial"/>
        </w:rPr>
        <w:t>n la puesta en práctica de los valores y el sentido de pertenencia.</w:t>
      </w:r>
    </w:p>
    <w:p w:rsidR="004774E8" w:rsidRPr="00816DAA" w:rsidRDefault="004774E8" w:rsidP="00361AEC">
      <w:pPr>
        <w:rPr>
          <w:rFonts w:cs="Arial"/>
        </w:rPr>
      </w:pPr>
      <w:r w:rsidRPr="00816DAA">
        <w:rPr>
          <w:rFonts w:cs="Arial"/>
        </w:rPr>
        <w:t xml:space="preserve">4.5 </w:t>
      </w:r>
      <w:r w:rsidRPr="00816DAA">
        <w:rPr>
          <w:rFonts w:cs="Arial"/>
          <w:b/>
        </w:rPr>
        <w:t>Fortalecimiento de la estrategia de universidad promotora de la salud</w:t>
      </w:r>
      <w:r w:rsidRPr="00816DAA">
        <w:rPr>
          <w:rFonts w:cs="Arial"/>
        </w:rPr>
        <w:t xml:space="preserve"> que contribuya al bienestar individual y colectivo de los miembros de la comunidad universitaria.</w:t>
      </w:r>
    </w:p>
    <w:p w:rsidR="004774E8" w:rsidRPr="00816DAA" w:rsidRDefault="004774E8" w:rsidP="00361AEC">
      <w:pPr>
        <w:rPr>
          <w:rFonts w:cs="Arial"/>
        </w:rPr>
      </w:pPr>
      <w:r w:rsidRPr="00816DAA">
        <w:rPr>
          <w:rFonts w:cs="Arial"/>
        </w:rPr>
        <w:t xml:space="preserve">4.6 </w:t>
      </w:r>
      <w:r w:rsidRPr="00816DAA">
        <w:rPr>
          <w:rFonts w:cs="Arial"/>
          <w:b/>
        </w:rPr>
        <w:t>Mejoramiento de las condiciones universitarias que contemple aspectos de infraestructura institucional</w:t>
      </w:r>
      <w:r w:rsidRPr="00816DAA">
        <w:rPr>
          <w:rFonts w:cs="Arial"/>
        </w:rPr>
        <w:t>, de seguridad, de acceso y de belleza escénica.</w:t>
      </w:r>
    </w:p>
    <w:p w:rsidR="004774E8" w:rsidRPr="00816DAA" w:rsidRDefault="004774E8" w:rsidP="00361AEC">
      <w:pPr>
        <w:rPr>
          <w:rFonts w:cs="Arial"/>
        </w:rPr>
      </w:pPr>
      <w:r w:rsidRPr="00816DAA">
        <w:rPr>
          <w:rFonts w:cs="Arial"/>
        </w:rPr>
        <w:t xml:space="preserve">4.7 Consolidación de </w:t>
      </w:r>
      <w:r w:rsidRPr="00816DAA">
        <w:rPr>
          <w:rFonts w:cs="Arial"/>
          <w:b/>
        </w:rPr>
        <w:t>estrategias que contribuyan a la sustentabilidad ambiental</w:t>
      </w:r>
      <w:r w:rsidRPr="00816DAA">
        <w:rPr>
          <w:rFonts w:cs="Arial"/>
        </w:rPr>
        <w:t xml:space="preserve"> de la </w:t>
      </w:r>
      <w:r w:rsidR="00FA5EC2">
        <w:rPr>
          <w:rFonts w:cs="Arial"/>
        </w:rPr>
        <w:t>U</w:t>
      </w:r>
      <w:r w:rsidRPr="00816DAA">
        <w:rPr>
          <w:rFonts w:cs="Arial"/>
        </w:rPr>
        <w:t>niversidad.</w:t>
      </w:r>
    </w:p>
    <w:p w:rsidR="005A4F6F" w:rsidRPr="00BD7EB0" w:rsidRDefault="00DF7A3C" w:rsidP="00E1772F">
      <w:pPr>
        <w:pStyle w:val="TITULO2"/>
      </w:pPr>
      <w:bookmarkStart w:id="63" w:name="_Toc114989451"/>
      <w:bookmarkStart w:id="64" w:name="_Toc431283588"/>
      <w:r w:rsidRPr="00BD7EB0">
        <w:lastRenderedPageBreak/>
        <w:t>PRINCIPIOS Y VALORES</w:t>
      </w:r>
      <w:bookmarkEnd w:id="63"/>
      <w:r w:rsidR="006A3F34" w:rsidRPr="00BD7EB0">
        <w:rPr>
          <w:rStyle w:val="Refdenotaalpie"/>
        </w:rPr>
        <w:footnoteReference w:id="3"/>
      </w:r>
      <w:bookmarkEnd w:id="64"/>
    </w:p>
    <w:p w:rsidR="0027455C" w:rsidRPr="00BD7EB0" w:rsidRDefault="0027455C" w:rsidP="00836C3E">
      <w:pPr>
        <w:pStyle w:val="TITULO3"/>
        <w:rPr>
          <w:color w:val="auto"/>
        </w:rPr>
      </w:pPr>
      <w:bookmarkStart w:id="65" w:name="_Toc111522528"/>
      <w:bookmarkStart w:id="66" w:name="_Toc114989452"/>
    </w:p>
    <w:p w:rsidR="00F919BF" w:rsidRPr="00BD7EB0" w:rsidRDefault="00DF7A3C" w:rsidP="00836C3E">
      <w:pPr>
        <w:pStyle w:val="TITULO3"/>
        <w:rPr>
          <w:color w:val="auto"/>
        </w:rPr>
      </w:pPr>
      <w:bookmarkStart w:id="67" w:name="_Toc431283589"/>
      <w:r w:rsidRPr="00BD7EB0">
        <w:rPr>
          <w:color w:val="auto"/>
        </w:rPr>
        <w:t>Principios</w:t>
      </w:r>
      <w:bookmarkEnd w:id="65"/>
      <w:bookmarkEnd w:id="66"/>
      <w:bookmarkEnd w:id="67"/>
      <w:r w:rsidRPr="00BD7EB0">
        <w:rPr>
          <w:color w:val="auto"/>
        </w:rPr>
        <w:t xml:space="preserve"> </w:t>
      </w:r>
    </w:p>
    <w:p w:rsidR="00F919BF" w:rsidRPr="00816DAA" w:rsidRDefault="00F919BF" w:rsidP="00816DAA">
      <w:pPr>
        <w:pStyle w:val="Ttulo"/>
        <w:rPr>
          <w:rFonts w:cs="Arial"/>
          <w:sz w:val="24"/>
        </w:rPr>
      </w:pPr>
    </w:p>
    <w:p w:rsidR="006E47AA" w:rsidRDefault="006E47AA" w:rsidP="00B52ED3">
      <w:pPr>
        <w:rPr>
          <w:rFonts w:eastAsia="Calibri" w:cs="Arial"/>
          <w:lang w:eastAsia="en-US"/>
        </w:rPr>
      </w:pPr>
      <w:bookmarkStart w:id="68" w:name="_Toc58053799"/>
      <w:bookmarkStart w:id="69" w:name="_Toc58054444"/>
      <w:bookmarkStart w:id="70" w:name="_Toc66076258"/>
      <w:bookmarkStart w:id="71" w:name="_Toc68679297"/>
      <w:bookmarkStart w:id="72" w:name="_Toc68679591"/>
      <w:bookmarkStart w:id="73" w:name="_Toc90201581"/>
      <w:bookmarkStart w:id="74" w:name="_Toc111522529"/>
      <w:bookmarkStart w:id="75" w:name="_Toc114989453"/>
      <w:r w:rsidRPr="00816DAA">
        <w:rPr>
          <w:rFonts w:eastAsia="Calibri" w:cs="Arial"/>
          <w:lang w:eastAsia="en-US"/>
        </w:rPr>
        <w:t xml:space="preserve">Los principios son postulados que se asumen como válidos y necesarios para la convivencia y </w:t>
      </w:r>
      <w:r w:rsidR="00FA5EC2">
        <w:rPr>
          <w:rFonts w:eastAsia="Calibri" w:cs="Arial"/>
          <w:lang w:eastAsia="en-US"/>
        </w:rPr>
        <w:t xml:space="preserve">el </w:t>
      </w:r>
      <w:r w:rsidRPr="00816DAA">
        <w:rPr>
          <w:rFonts w:eastAsia="Calibri" w:cs="Arial"/>
          <w:lang w:eastAsia="en-US"/>
        </w:rPr>
        <w:t xml:space="preserve">avance institucional.  Constituyen normas socialmente aceptadas que rigen el pensamiento y la conducta social de los universitarios y que influyen en el quehacer académico y en la gestión y forma de realizar el trabajo operativo y cotidiano. </w:t>
      </w:r>
    </w:p>
    <w:p w:rsidR="006A3F34" w:rsidRPr="00816DAA" w:rsidRDefault="006A3F34" w:rsidP="00B52ED3">
      <w:pPr>
        <w:rPr>
          <w:rFonts w:eastAsia="Calibri" w:cs="Arial"/>
          <w:lang w:eastAsia="en-US"/>
        </w:rPr>
      </w:pPr>
    </w:p>
    <w:p w:rsidR="006E47AA" w:rsidRPr="00816DAA" w:rsidRDefault="006E47AA" w:rsidP="002E74D5">
      <w:pPr>
        <w:pStyle w:val="Prrafodelista"/>
        <w:numPr>
          <w:ilvl w:val="0"/>
          <w:numId w:val="12"/>
        </w:numPr>
        <w:spacing w:line="360" w:lineRule="auto"/>
        <w:contextualSpacing/>
        <w:jc w:val="both"/>
        <w:rPr>
          <w:rFonts w:ascii="Arial" w:hAnsi="Arial" w:cs="Arial"/>
        </w:rPr>
      </w:pPr>
      <w:r w:rsidRPr="00816DAA">
        <w:rPr>
          <w:rFonts w:ascii="Arial" w:hAnsi="Arial" w:cs="Arial"/>
          <w:b/>
        </w:rPr>
        <w:t>Transparencia</w:t>
      </w:r>
      <w:r w:rsidRPr="00816DAA">
        <w:rPr>
          <w:rFonts w:ascii="Arial" w:hAnsi="Arial" w:cs="Arial"/>
        </w:rPr>
        <w:t xml:space="preserve">: Cumplimiento del mandato legal institucional mediante un eficiente uso de los recursos asignados y la rendición de cuentas. </w:t>
      </w:r>
    </w:p>
    <w:p w:rsidR="006E47AA" w:rsidRPr="00816DAA" w:rsidRDefault="006E47AA" w:rsidP="00816DAA">
      <w:pPr>
        <w:pStyle w:val="Prrafodelista"/>
        <w:spacing w:line="360" w:lineRule="auto"/>
        <w:ind w:left="360"/>
        <w:jc w:val="both"/>
        <w:rPr>
          <w:rFonts w:ascii="Arial" w:hAnsi="Arial" w:cs="Arial"/>
        </w:rPr>
      </w:pPr>
    </w:p>
    <w:p w:rsidR="006E47AA" w:rsidRPr="00816DAA" w:rsidRDefault="006E47AA" w:rsidP="002E74D5">
      <w:pPr>
        <w:pStyle w:val="Prrafodelista"/>
        <w:numPr>
          <w:ilvl w:val="0"/>
          <w:numId w:val="12"/>
        </w:numPr>
        <w:spacing w:line="360" w:lineRule="auto"/>
        <w:contextualSpacing/>
        <w:jc w:val="both"/>
        <w:rPr>
          <w:rFonts w:ascii="Arial" w:hAnsi="Arial" w:cs="Arial"/>
        </w:rPr>
      </w:pPr>
      <w:r w:rsidRPr="00816DAA">
        <w:rPr>
          <w:rFonts w:ascii="Arial" w:hAnsi="Arial" w:cs="Arial"/>
          <w:b/>
        </w:rPr>
        <w:t>Equidad</w:t>
      </w:r>
      <w:r w:rsidRPr="00816DAA">
        <w:rPr>
          <w:rFonts w:ascii="Arial" w:hAnsi="Arial" w:cs="Arial"/>
        </w:rPr>
        <w:t xml:space="preserve">: Existencia  de un trato igualitario en cuanto a oportunidades y derechos sin ningún tipo de discriminación. </w:t>
      </w:r>
    </w:p>
    <w:p w:rsidR="006E47AA" w:rsidRPr="00816DAA" w:rsidRDefault="006E47AA" w:rsidP="00816DAA">
      <w:pPr>
        <w:pStyle w:val="Sinespaciado"/>
        <w:spacing w:line="360" w:lineRule="auto"/>
        <w:rPr>
          <w:rFonts w:ascii="Arial" w:hAnsi="Arial" w:cs="Arial"/>
          <w:sz w:val="24"/>
          <w:szCs w:val="24"/>
        </w:rPr>
      </w:pPr>
    </w:p>
    <w:p w:rsidR="006E47AA" w:rsidRDefault="006E47AA" w:rsidP="002E74D5">
      <w:pPr>
        <w:pStyle w:val="Prrafodelista"/>
        <w:numPr>
          <w:ilvl w:val="0"/>
          <w:numId w:val="12"/>
        </w:numPr>
        <w:spacing w:line="360" w:lineRule="auto"/>
        <w:contextualSpacing/>
        <w:jc w:val="both"/>
        <w:rPr>
          <w:rFonts w:ascii="Arial" w:hAnsi="Arial" w:cs="Arial"/>
        </w:rPr>
      </w:pPr>
      <w:r w:rsidRPr="00816DAA">
        <w:rPr>
          <w:rFonts w:ascii="Arial" w:hAnsi="Arial" w:cs="Arial"/>
          <w:b/>
        </w:rPr>
        <w:t>Innovación:</w:t>
      </w:r>
      <w:r w:rsidRPr="00816DAA">
        <w:rPr>
          <w:rFonts w:ascii="Arial" w:hAnsi="Arial" w:cs="Arial"/>
        </w:rPr>
        <w:t xml:space="preserve"> Búsqueda permanente de nuevas formas y contenidos para el aseguramiento de la pertinencia y de la calidad del quehacer institucional. </w:t>
      </w:r>
    </w:p>
    <w:p w:rsidR="006A3F34" w:rsidRDefault="006A3F34" w:rsidP="006A3F34">
      <w:pPr>
        <w:pStyle w:val="Prrafodelista"/>
        <w:rPr>
          <w:rFonts w:ascii="Arial" w:hAnsi="Arial" w:cs="Arial"/>
        </w:rPr>
      </w:pPr>
    </w:p>
    <w:p w:rsidR="006E47AA" w:rsidRPr="0084442E" w:rsidRDefault="006E47AA" w:rsidP="002E74D5">
      <w:pPr>
        <w:pStyle w:val="Prrafodelista"/>
        <w:numPr>
          <w:ilvl w:val="0"/>
          <w:numId w:val="12"/>
        </w:numPr>
        <w:spacing w:line="360" w:lineRule="auto"/>
        <w:contextualSpacing/>
        <w:jc w:val="both"/>
        <w:rPr>
          <w:rFonts w:ascii="Arial" w:hAnsi="Arial" w:cs="Arial"/>
          <w:b/>
        </w:rPr>
      </w:pPr>
      <w:r w:rsidRPr="00816DAA">
        <w:rPr>
          <w:rFonts w:ascii="Arial" w:hAnsi="Arial" w:cs="Arial"/>
          <w:b/>
        </w:rPr>
        <w:t>Solidaridad:</w:t>
      </w:r>
      <w:r w:rsidRPr="00816DAA">
        <w:rPr>
          <w:rFonts w:ascii="Arial" w:hAnsi="Arial" w:cs="Arial"/>
        </w:rPr>
        <w:t xml:space="preserve"> Reciprocidad de cada persona con los demás seres humanos y los recursos de su entorno. </w:t>
      </w:r>
    </w:p>
    <w:p w:rsidR="0084442E" w:rsidRDefault="0084442E" w:rsidP="0084442E">
      <w:pPr>
        <w:pStyle w:val="Prrafodelista"/>
        <w:rPr>
          <w:rFonts w:ascii="Arial" w:hAnsi="Arial" w:cs="Arial"/>
          <w:b/>
        </w:rPr>
      </w:pPr>
    </w:p>
    <w:p w:rsidR="006E47AA" w:rsidRPr="0084442E" w:rsidRDefault="006E47AA" w:rsidP="002E74D5">
      <w:pPr>
        <w:pStyle w:val="Prrafodelista"/>
        <w:numPr>
          <w:ilvl w:val="0"/>
          <w:numId w:val="12"/>
        </w:numPr>
        <w:spacing w:line="360" w:lineRule="auto"/>
        <w:contextualSpacing/>
        <w:jc w:val="both"/>
        <w:rPr>
          <w:rFonts w:ascii="Arial" w:hAnsi="Arial" w:cs="Arial"/>
          <w:b/>
        </w:rPr>
      </w:pPr>
      <w:r w:rsidRPr="006A3F34">
        <w:rPr>
          <w:rFonts w:ascii="Arial" w:hAnsi="Arial" w:cs="Arial"/>
          <w:b/>
        </w:rPr>
        <w:t>Probidad: c</w:t>
      </w:r>
      <w:r w:rsidRPr="006A3F34">
        <w:rPr>
          <w:rFonts w:ascii="Arial" w:hAnsi="Arial" w:cs="Arial"/>
        </w:rPr>
        <w:t>ualidad de las personas de la comunidad universitaria que actúan con honestidad y rectitu</w:t>
      </w:r>
      <w:r w:rsidRPr="00D363B2">
        <w:rPr>
          <w:rFonts w:ascii="Arial" w:hAnsi="Arial" w:cs="Arial"/>
        </w:rPr>
        <w:t xml:space="preserve">d en el ejercicio de sus derechos y deberes institucionales. </w:t>
      </w:r>
    </w:p>
    <w:p w:rsidR="0084442E" w:rsidRDefault="0084442E" w:rsidP="0084442E">
      <w:pPr>
        <w:pStyle w:val="Prrafodelista"/>
        <w:rPr>
          <w:rFonts w:ascii="Arial" w:hAnsi="Arial" w:cs="Arial"/>
          <w:b/>
        </w:rPr>
      </w:pPr>
    </w:p>
    <w:p w:rsidR="006E47AA" w:rsidRPr="00D363B2" w:rsidRDefault="006E47AA" w:rsidP="002E74D5">
      <w:pPr>
        <w:pStyle w:val="Prrafodelista"/>
        <w:numPr>
          <w:ilvl w:val="0"/>
          <w:numId w:val="12"/>
        </w:numPr>
        <w:spacing w:line="360" w:lineRule="auto"/>
        <w:contextualSpacing/>
        <w:jc w:val="both"/>
        <w:rPr>
          <w:rFonts w:ascii="Arial" w:hAnsi="Arial" w:cs="Arial"/>
        </w:rPr>
      </w:pPr>
      <w:r w:rsidRPr="006A3F34">
        <w:rPr>
          <w:rFonts w:ascii="Arial" w:hAnsi="Arial" w:cs="Arial"/>
          <w:b/>
        </w:rPr>
        <w:t>Excelencia:</w:t>
      </w:r>
      <w:r w:rsidRPr="006A3F34">
        <w:rPr>
          <w:rFonts w:ascii="Arial" w:hAnsi="Arial" w:cs="Arial"/>
        </w:rPr>
        <w:t xml:space="preserve"> la calidad del desarrollo académico y de la gestión institucional es parte de la responsabilidad social de la Universidad como institución pública.  </w:t>
      </w:r>
      <w:r w:rsidRPr="00D363B2">
        <w:rPr>
          <w:rFonts w:ascii="Arial" w:hAnsi="Arial" w:cs="Arial"/>
        </w:rPr>
        <w:t xml:space="preserve">La Universidad busca satisfacer los más altos parámetros de </w:t>
      </w:r>
      <w:r w:rsidRPr="00D363B2">
        <w:rPr>
          <w:rFonts w:ascii="Arial" w:hAnsi="Arial" w:cs="Arial"/>
        </w:rPr>
        <w:lastRenderedPageBreak/>
        <w:t xml:space="preserve">calidad internacionalmente reconocidos en los procesos, las acciones y los productos académicos. </w:t>
      </w:r>
    </w:p>
    <w:p w:rsidR="006E47AA" w:rsidRPr="00D363B2" w:rsidRDefault="006E47AA" w:rsidP="00D363B2">
      <w:pPr>
        <w:pStyle w:val="Prrafodelista"/>
        <w:spacing w:line="360" w:lineRule="auto"/>
        <w:rPr>
          <w:rFonts w:ascii="Arial" w:hAnsi="Arial" w:cs="Arial"/>
        </w:rPr>
      </w:pPr>
    </w:p>
    <w:p w:rsidR="006E47AA" w:rsidRPr="00BD7EB0" w:rsidRDefault="006E47AA" w:rsidP="002E74D5">
      <w:pPr>
        <w:pStyle w:val="Prrafodelista"/>
        <w:numPr>
          <w:ilvl w:val="0"/>
          <w:numId w:val="12"/>
        </w:numPr>
        <w:spacing w:line="360" w:lineRule="auto"/>
        <w:contextualSpacing/>
        <w:jc w:val="both"/>
        <w:rPr>
          <w:rFonts w:ascii="Arial" w:hAnsi="Arial" w:cs="Arial"/>
        </w:rPr>
      </w:pPr>
      <w:r w:rsidRPr="00D363B2">
        <w:rPr>
          <w:rFonts w:ascii="Arial" w:hAnsi="Arial" w:cs="Arial"/>
          <w:b/>
        </w:rPr>
        <w:t>Pertinencia:</w:t>
      </w:r>
      <w:r w:rsidRPr="00D363B2">
        <w:rPr>
          <w:rFonts w:ascii="Arial" w:hAnsi="Arial" w:cs="Arial"/>
        </w:rPr>
        <w:t xml:space="preserve"> la oferta académica se renueva constantemente, en atención al surgimiento de nuevos </w:t>
      </w:r>
      <w:r w:rsidRPr="00BD7EB0">
        <w:rPr>
          <w:rFonts w:ascii="Arial" w:hAnsi="Arial" w:cs="Arial"/>
        </w:rPr>
        <w:t xml:space="preserve">campos de conocimiento, y para dar una mejor respuesta a los retos del desarrollo y de la sociedad. </w:t>
      </w:r>
    </w:p>
    <w:p w:rsidR="000942C1" w:rsidRPr="00BD7EB0" w:rsidRDefault="000942C1" w:rsidP="000942C1">
      <w:pPr>
        <w:pStyle w:val="Prrafodelista"/>
        <w:rPr>
          <w:rFonts w:ascii="Arial" w:hAnsi="Arial" w:cs="Arial"/>
        </w:rPr>
      </w:pPr>
    </w:p>
    <w:p w:rsidR="000942C1" w:rsidRPr="00BD7EB0" w:rsidRDefault="000942C1" w:rsidP="000942C1">
      <w:pPr>
        <w:pStyle w:val="Prrafodelista"/>
        <w:spacing w:line="360" w:lineRule="auto"/>
        <w:contextualSpacing/>
        <w:jc w:val="both"/>
        <w:rPr>
          <w:rFonts w:ascii="Arial" w:hAnsi="Arial" w:cs="Arial"/>
        </w:rPr>
      </w:pPr>
    </w:p>
    <w:p w:rsidR="00F919BF" w:rsidRPr="00BD7EB0" w:rsidRDefault="00DF7A3C" w:rsidP="00836C3E">
      <w:pPr>
        <w:pStyle w:val="TITULO3"/>
        <w:rPr>
          <w:color w:val="auto"/>
        </w:rPr>
      </w:pPr>
      <w:bookmarkStart w:id="76" w:name="_Toc431283590"/>
      <w:r w:rsidRPr="00BD7EB0">
        <w:rPr>
          <w:color w:val="auto"/>
        </w:rPr>
        <w:t>Valores</w:t>
      </w:r>
      <w:bookmarkEnd w:id="68"/>
      <w:bookmarkEnd w:id="69"/>
      <w:bookmarkEnd w:id="70"/>
      <w:bookmarkEnd w:id="71"/>
      <w:bookmarkEnd w:id="72"/>
      <w:bookmarkEnd w:id="73"/>
      <w:bookmarkEnd w:id="74"/>
      <w:bookmarkEnd w:id="75"/>
      <w:bookmarkEnd w:id="76"/>
    </w:p>
    <w:bookmarkEnd w:id="61"/>
    <w:p w:rsidR="006E47AA" w:rsidRPr="00BD7EB0" w:rsidRDefault="006E47AA" w:rsidP="00D363B2">
      <w:pPr>
        <w:rPr>
          <w:rFonts w:cs="Arial"/>
        </w:rPr>
      </w:pPr>
    </w:p>
    <w:p w:rsidR="006E47AA" w:rsidRDefault="006E47AA" w:rsidP="00B52ED3">
      <w:pPr>
        <w:rPr>
          <w:rFonts w:cs="Arial"/>
        </w:rPr>
      </w:pPr>
      <w:r w:rsidRPr="00D363B2">
        <w:rPr>
          <w:rFonts w:cs="Arial"/>
        </w:rPr>
        <w:t xml:space="preserve">En la Universidad Nacional los valores expresan creencias a las que se atribuye un significado especial, y están relacionados con la vocación institucional. </w:t>
      </w:r>
    </w:p>
    <w:p w:rsidR="0084442E" w:rsidRPr="00D363B2" w:rsidRDefault="0084442E" w:rsidP="00B52ED3">
      <w:pPr>
        <w:rPr>
          <w:rFonts w:cs="Arial"/>
        </w:rPr>
      </w:pPr>
    </w:p>
    <w:p w:rsidR="00B52ED3" w:rsidRPr="0018677C" w:rsidRDefault="006E47AA" w:rsidP="002E74D5">
      <w:pPr>
        <w:pStyle w:val="Prrafodelista"/>
        <w:numPr>
          <w:ilvl w:val="0"/>
          <w:numId w:val="12"/>
        </w:numPr>
        <w:spacing w:line="360" w:lineRule="auto"/>
        <w:contextualSpacing/>
        <w:jc w:val="both"/>
        <w:rPr>
          <w:rFonts w:ascii="Arial" w:eastAsia="Calibri" w:hAnsi="Arial" w:cs="Arial"/>
          <w:b/>
          <w:lang w:eastAsia="en-US"/>
        </w:rPr>
      </w:pPr>
      <w:r w:rsidRPr="00D363B2">
        <w:rPr>
          <w:rFonts w:ascii="Arial" w:hAnsi="Arial" w:cs="Arial"/>
          <w:b/>
        </w:rPr>
        <w:t>Compromiso social</w:t>
      </w:r>
      <w:r w:rsidRPr="00D363B2">
        <w:rPr>
          <w:rFonts w:ascii="Arial" w:hAnsi="Arial" w:cs="Arial"/>
        </w:rPr>
        <w:t xml:space="preserve">: </w:t>
      </w:r>
      <w:r w:rsidRPr="00D363B2">
        <w:rPr>
          <w:rFonts w:ascii="Arial" w:eastAsia="Calibri" w:hAnsi="Arial" w:cs="Arial"/>
          <w:lang w:eastAsia="en-US"/>
        </w:rPr>
        <w:t xml:space="preserve">Orientación de los esfuerzos hacia el bien de la sociedad y la promoción de los sectores sociales menos favorecidos. </w:t>
      </w:r>
    </w:p>
    <w:p w:rsidR="0018677C" w:rsidRPr="0084442E" w:rsidRDefault="0018677C" w:rsidP="0018677C">
      <w:pPr>
        <w:pStyle w:val="Prrafodelista"/>
        <w:spacing w:line="360" w:lineRule="auto"/>
        <w:ind w:left="360"/>
        <w:contextualSpacing/>
        <w:jc w:val="both"/>
        <w:rPr>
          <w:rFonts w:ascii="Arial" w:eastAsia="Calibri" w:hAnsi="Arial" w:cs="Arial"/>
          <w:b/>
          <w:lang w:eastAsia="en-US"/>
        </w:rPr>
      </w:pPr>
    </w:p>
    <w:p w:rsidR="006E47AA" w:rsidRPr="00D363B2" w:rsidRDefault="006E47AA" w:rsidP="002E74D5">
      <w:pPr>
        <w:pStyle w:val="Prrafodelista"/>
        <w:numPr>
          <w:ilvl w:val="0"/>
          <w:numId w:val="12"/>
        </w:numPr>
        <w:spacing w:line="360" w:lineRule="auto"/>
        <w:contextualSpacing/>
        <w:jc w:val="both"/>
        <w:rPr>
          <w:rFonts w:ascii="Arial" w:hAnsi="Arial" w:cs="Arial"/>
        </w:rPr>
      </w:pPr>
      <w:r w:rsidRPr="0084442E">
        <w:rPr>
          <w:rFonts w:ascii="Arial" w:hAnsi="Arial" w:cs="Arial"/>
          <w:b/>
        </w:rPr>
        <w:t>Responsabilidad ec</w:t>
      </w:r>
      <w:r w:rsidRPr="0084442E">
        <w:rPr>
          <w:rFonts w:ascii="Arial" w:eastAsia="Calibri" w:hAnsi="Arial" w:cs="Arial"/>
          <w:b/>
          <w:lang w:eastAsia="en-US"/>
        </w:rPr>
        <w:t>ológica</w:t>
      </w:r>
      <w:r w:rsidRPr="0084442E">
        <w:rPr>
          <w:rFonts w:ascii="Arial" w:eastAsia="Calibri" w:hAnsi="Arial" w:cs="Arial"/>
          <w:lang w:eastAsia="en-US"/>
        </w:rPr>
        <w:t xml:space="preserve">: </w:t>
      </w:r>
      <w:r w:rsidR="005540C4" w:rsidRPr="0084442E">
        <w:rPr>
          <w:rFonts w:ascii="Arial" w:eastAsia="Calibri" w:hAnsi="Arial" w:cs="Arial"/>
          <w:lang w:eastAsia="en-US"/>
        </w:rPr>
        <w:t>R</w:t>
      </w:r>
      <w:r w:rsidRPr="0084442E">
        <w:rPr>
          <w:rFonts w:ascii="Arial" w:eastAsia="Calibri" w:hAnsi="Arial" w:cs="Arial"/>
          <w:lang w:eastAsia="en-US"/>
        </w:rPr>
        <w:t xml:space="preserve">espuesta permanente de la comunidad universitaria ante las amenazas ambientales que implica la intervención </w:t>
      </w:r>
      <w:r w:rsidRPr="00D363B2">
        <w:rPr>
          <w:rFonts w:ascii="Arial" w:hAnsi="Arial" w:cs="Arial"/>
        </w:rPr>
        <w:t xml:space="preserve">constructiva a favor de la capacidad adaptativa de los ecosistemas, sustento de la vida en todas sus formas. </w:t>
      </w:r>
    </w:p>
    <w:p w:rsidR="006E47AA" w:rsidRPr="00D363B2" w:rsidRDefault="006E47AA" w:rsidP="00D363B2">
      <w:pPr>
        <w:rPr>
          <w:rFonts w:cs="Arial"/>
        </w:rPr>
      </w:pPr>
    </w:p>
    <w:p w:rsidR="006E47AA" w:rsidRPr="00D363B2" w:rsidRDefault="006E47AA" w:rsidP="002E74D5">
      <w:pPr>
        <w:pStyle w:val="Prrafodelista"/>
        <w:numPr>
          <w:ilvl w:val="0"/>
          <w:numId w:val="12"/>
        </w:numPr>
        <w:spacing w:line="360" w:lineRule="auto"/>
        <w:contextualSpacing/>
        <w:jc w:val="both"/>
        <w:rPr>
          <w:rFonts w:ascii="Arial" w:hAnsi="Arial" w:cs="Arial"/>
        </w:rPr>
      </w:pPr>
      <w:r w:rsidRPr="00D363B2">
        <w:rPr>
          <w:rFonts w:ascii="Arial" w:hAnsi="Arial" w:cs="Arial"/>
          <w:b/>
        </w:rPr>
        <w:t>Respeto</w:t>
      </w:r>
      <w:r w:rsidRPr="00D363B2">
        <w:rPr>
          <w:rFonts w:ascii="Arial" w:hAnsi="Arial" w:cs="Arial"/>
        </w:rPr>
        <w:t xml:space="preserve">:   Potenciamiento del crecimiento personal y colectivo, basado en el respeto al pensamiento ajeno, el trato afable y la atención oportuna. </w:t>
      </w:r>
    </w:p>
    <w:p w:rsidR="006E47AA" w:rsidRPr="00D363B2" w:rsidRDefault="006E47AA" w:rsidP="00D363B2">
      <w:pPr>
        <w:pStyle w:val="Prrafodelista"/>
        <w:spacing w:line="360" w:lineRule="auto"/>
        <w:rPr>
          <w:rFonts w:ascii="Arial" w:hAnsi="Arial" w:cs="Arial"/>
        </w:rPr>
      </w:pPr>
    </w:p>
    <w:p w:rsidR="006E47AA" w:rsidRPr="00D363B2" w:rsidRDefault="006E47AA" w:rsidP="002E74D5">
      <w:pPr>
        <w:pStyle w:val="Prrafodelista"/>
        <w:numPr>
          <w:ilvl w:val="0"/>
          <w:numId w:val="12"/>
        </w:numPr>
        <w:spacing w:line="360" w:lineRule="auto"/>
        <w:contextualSpacing/>
        <w:jc w:val="both"/>
        <w:rPr>
          <w:rFonts w:ascii="Arial" w:hAnsi="Arial" w:cs="Arial"/>
        </w:rPr>
      </w:pPr>
      <w:r w:rsidRPr="00D363B2">
        <w:rPr>
          <w:rFonts w:ascii="Arial" w:hAnsi="Arial" w:cs="Arial"/>
          <w:b/>
        </w:rPr>
        <w:t>Compromiso con la institución</w:t>
      </w:r>
      <w:r w:rsidRPr="00D363B2">
        <w:rPr>
          <w:rFonts w:ascii="Arial" w:hAnsi="Arial" w:cs="Arial"/>
        </w:rPr>
        <w:t xml:space="preserve">: Pertenencia e identificación de la comunidad universitaria con la institución, para actuar acorde con sus valores y principios. </w:t>
      </w:r>
    </w:p>
    <w:p w:rsidR="006E47AA" w:rsidRPr="00D363B2" w:rsidRDefault="006E47AA" w:rsidP="002E74D5">
      <w:pPr>
        <w:pStyle w:val="Prrafodelista"/>
        <w:numPr>
          <w:ilvl w:val="0"/>
          <w:numId w:val="12"/>
        </w:numPr>
        <w:spacing w:line="360" w:lineRule="auto"/>
        <w:contextualSpacing/>
        <w:jc w:val="both"/>
        <w:rPr>
          <w:rFonts w:ascii="Arial" w:hAnsi="Arial" w:cs="Arial"/>
          <w:lang w:val="es-CR"/>
        </w:rPr>
      </w:pPr>
      <w:r w:rsidRPr="00D363B2">
        <w:rPr>
          <w:rFonts w:ascii="Arial" w:hAnsi="Arial" w:cs="Arial"/>
          <w:b/>
        </w:rPr>
        <w:t>Trabajo en equipo:</w:t>
      </w:r>
      <w:r w:rsidRPr="00D363B2">
        <w:rPr>
          <w:rFonts w:ascii="Arial" w:hAnsi="Arial" w:cs="Arial"/>
        </w:rPr>
        <w:t xml:space="preserve"> Dinámica de trabajo institucional, hacia la articulación académica con la sociedad, para alcanzar los objetivos y cumplir responsabilidades, con el intercambio de conocimientos, experiencias  y criterios técnicos.</w:t>
      </w:r>
    </w:p>
    <w:p w:rsidR="0048100F" w:rsidRPr="000E00C9" w:rsidRDefault="00341490" w:rsidP="00E1772F">
      <w:pPr>
        <w:pStyle w:val="TITULO2"/>
      </w:pPr>
      <w:bookmarkStart w:id="77" w:name="_Toc138474057"/>
      <w:bookmarkStart w:id="78" w:name="_Toc431283591"/>
      <w:bookmarkStart w:id="79" w:name="Principios"/>
      <w:bookmarkStart w:id="80" w:name="_Toc114989455"/>
      <w:r w:rsidRPr="000E00C9">
        <w:lastRenderedPageBreak/>
        <w:t>ÁR</w:t>
      </w:r>
      <w:r w:rsidR="0048100F" w:rsidRPr="000E00C9">
        <w:t>EAS ESTRAT</w:t>
      </w:r>
      <w:r w:rsidR="009B7E60" w:rsidRPr="000E00C9">
        <w:t>É</w:t>
      </w:r>
      <w:r w:rsidR="0048100F" w:rsidRPr="000E00C9">
        <w:t>GICAS DE CONOCIMIENTO</w:t>
      </w:r>
      <w:bookmarkEnd w:id="77"/>
      <w:bookmarkEnd w:id="78"/>
    </w:p>
    <w:p w:rsidR="004D25B4" w:rsidRPr="008311E6" w:rsidRDefault="004D25B4" w:rsidP="0048100F">
      <w:pPr>
        <w:pStyle w:val="Textoindependiente"/>
        <w:rPr>
          <w:rFonts w:cs="Arial"/>
          <w:sz w:val="24"/>
        </w:rPr>
      </w:pPr>
    </w:p>
    <w:p w:rsidR="0048100F" w:rsidRPr="008311E6" w:rsidRDefault="0048100F" w:rsidP="0048100F">
      <w:pPr>
        <w:pStyle w:val="Textoindependiente"/>
        <w:rPr>
          <w:rFonts w:cs="Arial"/>
          <w:sz w:val="24"/>
        </w:rPr>
      </w:pPr>
      <w:r w:rsidRPr="008311E6">
        <w:rPr>
          <w:rFonts w:cs="Arial"/>
          <w:sz w:val="24"/>
        </w:rPr>
        <w:t>La ac</w:t>
      </w:r>
      <w:r w:rsidR="00441B7C">
        <w:rPr>
          <w:rFonts w:cs="Arial"/>
          <w:sz w:val="24"/>
        </w:rPr>
        <w:t>ción sustantiva de la Universidad se da</w:t>
      </w:r>
      <w:r w:rsidRPr="008311E6">
        <w:rPr>
          <w:rFonts w:cs="Arial"/>
          <w:sz w:val="24"/>
        </w:rPr>
        <w:t xml:space="preserve"> dentro de un amplio y diverso espectro de dimensiones y temas, en </w:t>
      </w:r>
      <w:r w:rsidR="00653377" w:rsidRPr="008311E6">
        <w:rPr>
          <w:rFonts w:cs="Arial"/>
          <w:sz w:val="24"/>
        </w:rPr>
        <w:t>cuyo marco</w:t>
      </w:r>
      <w:r w:rsidRPr="008311E6">
        <w:rPr>
          <w:rFonts w:cs="Arial"/>
          <w:sz w:val="24"/>
        </w:rPr>
        <w:t xml:space="preserve"> </w:t>
      </w:r>
      <w:r w:rsidR="00441B7C">
        <w:rPr>
          <w:rFonts w:cs="Arial"/>
          <w:sz w:val="24"/>
        </w:rPr>
        <w:t>las personas académicas</w:t>
      </w:r>
      <w:r w:rsidRPr="008311E6">
        <w:rPr>
          <w:rFonts w:cs="Arial"/>
          <w:sz w:val="24"/>
        </w:rPr>
        <w:t xml:space="preserve"> ejercen la docencia, la investigación, la extensión y la producción. No obstante, se impone la necesidad de identificar grandes campos del conocimiento, de carácter estratégico para el desarrollo de la vida académica en la Universidad Nacional, que permitan orientar con mayor precisión el desarrollo institucional, de manera que contribuyan a cumplir la misión y alcanzar la visión propuestas.</w:t>
      </w:r>
    </w:p>
    <w:p w:rsidR="0048100F" w:rsidRPr="008311E6" w:rsidRDefault="0048100F" w:rsidP="0048100F">
      <w:pPr>
        <w:rPr>
          <w:rFonts w:eastAsia="Times" w:cs="Arial"/>
        </w:rPr>
      </w:pPr>
    </w:p>
    <w:p w:rsidR="0048100F" w:rsidRPr="008311E6" w:rsidRDefault="0048100F" w:rsidP="0048100F">
      <w:pPr>
        <w:pStyle w:val="Textoindependiente"/>
        <w:rPr>
          <w:rFonts w:cs="Arial"/>
          <w:sz w:val="24"/>
        </w:rPr>
      </w:pPr>
      <w:r w:rsidRPr="008311E6">
        <w:rPr>
          <w:rFonts w:cs="Arial"/>
          <w:sz w:val="24"/>
        </w:rPr>
        <w:t xml:space="preserve">La importancia de definir áreas de conocimiento surge de la necesidad de identificar aquellas que sean realmente </w:t>
      </w:r>
      <w:r w:rsidR="00B814F4" w:rsidRPr="008311E6">
        <w:rPr>
          <w:rFonts w:cs="Arial"/>
          <w:sz w:val="24"/>
        </w:rPr>
        <w:t xml:space="preserve">relevantes </w:t>
      </w:r>
      <w:r w:rsidRPr="008311E6">
        <w:rPr>
          <w:rFonts w:cs="Arial"/>
          <w:sz w:val="24"/>
        </w:rPr>
        <w:t>para la Universidad y en las cuales esta decida destacarse, con lo que se contribuye así a constituir su perfil distintivo. En una forma más particular, orientan temáticamente la actividad académica en tópicos estratégicos para el desarrollo nacional y contribuyen a elevar el estado del conocimiento en las distintas comunidades científicas y de profesionales. En consecuencia, establecen las prioridades hacia donde se orientan los mayores esfuerzos académicos y los recursos institucionales.</w:t>
      </w:r>
    </w:p>
    <w:p w:rsidR="0048100F" w:rsidRPr="008311E6" w:rsidRDefault="0048100F" w:rsidP="0048100F">
      <w:pPr>
        <w:pStyle w:val="Textoindependiente"/>
        <w:rPr>
          <w:rFonts w:cs="Arial"/>
          <w:sz w:val="24"/>
        </w:rPr>
      </w:pPr>
    </w:p>
    <w:p w:rsidR="00257257" w:rsidRDefault="0068002B" w:rsidP="0048100F">
      <w:pPr>
        <w:pStyle w:val="Textoindependiente"/>
        <w:rPr>
          <w:rFonts w:cs="Arial"/>
          <w:sz w:val="24"/>
        </w:rPr>
      </w:pPr>
      <w:r w:rsidRPr="008311E6">
        <w:rPr>
          <w:rFonts w:cs="Arial"/>
          <w:sz w:val="24"/>
        </w:rPr>
        <w:t xml:space="preserve">La identificación de áreas estratégicas de conocimiento resulta clave en la búsqueda de nuevas formas de organización de lo académico en la Universidad que superen las limitantes derivadas de visualizar únicamente la dimensión disciplinaria. Este paso es fundamental para propiciar un trabajo inter, trans y multidisciplinario capaz de impregnar la extensión </w:t>
      </w:r>
      <w:r w:rsidR="00981FD8" w:rsidRPr="008311E6">
        <w:rPr>
          <w:rFonts w:cs="Arial"/>
          <w:sz w:val="24"/>
        </w:rPr>
        <w:t>de</w:t>
      </w:r>
      <w:r w:rsidRPr="008311E6">
        <w:rPr>
          <w:rFonts w:cs="Arial"/>
          <w:sz w:val="24"/>
        </w:rPr>
        <w:t xml:space="preserve"> dinamismo, con el fin de</w:t>
      </w:r>
      <w:r w:rsidR="00B814F4" w:rsidRPr="008311E6">
        <w:rPr>
          <w:rFonts w:cs="Arial"/>
          <w:sz w:val="24"/>
        </w:rPr>
        <w:t xml:space="preserve"> dar mejores respuestas a los complejos problemas de la realidad y a los desafíos que plantea la sociedad del conocimiento.</w:t>
      </w:r>
    </w:p>
    <w:p w:rsidR="00441B7C" w:rsidRPr="00257257" w:rsidRDefault="00441B7C" w:rsidP="0048100F">
      <w:pPr>
        <w:pStyle w:val="Textoindependiente"/>
        <w:rPr>
          <w:rFonts w:cs="Arial"/>
          <w:sz w:val="24"/>
        </w:rPr>
      </w:pPr>
    </w:p>
    <w:p w:rsidR="008B498A" w:rsidRPr="00617EB2" w:rsidRDefault="0048100F" w:rsidP="008B498A">
      <w:pPr>
        <w:rPr>
          <w:rFonts w:cs="Arial"/>
          <w:lang w:val="es-ES_tradnl"/>
        </w:rPr>
      </w:pPr>
      <w:r w:rsidRPr="00FC014F">
        <w:rPr>
          <w:rFonts w:cs="Arial"/>
        </w:rPr>
        <w:t>En relación con lo anterior, tras diversos y ricos procesos de reflexión y a</w:t>
      </w:r>
      <w:r w:rsidR="008B498A" w:rsidRPr="00FC014F">
        <w:rPr>
          <w:rFonts w:cs="Arial"/>
        </w:rPr>
        <w:t>nálisis del quehacer académico</w:t>
      </w:r>
      <w:r w:rsidR="00653377" w:rsidRPr="00FC014F">
        <w:rPr>
          <w:rFonts w:cs="Arial"/>
        </w:rPr>
        <w:t>,</w:t>
      </w:r>
      <w:r w:rsidR="008B498A" w:rsidRPr="00FC014F">
        <w:rPr>
          <w:rFonts w:cs="Arial"/>
        </w:rPr>
        <w:t xml:space="preserve"> y </w:t>
      </w:r>
      <w:r w:rsidR="008B498A" w:rsidRPr="00FC014F">
        <w:rPr>
          <w:rFonts w:cs="Arial"/>
          <w:lang w:val="es-ES_tradnl"/>
        </w:rPr>
        <w:t xml:space="preserve">con el propósito de orientar el accionar académico, el </w:t>
      </w:r>
      <w:r w:rsidR="008B498A" w:rsidRPr="00617EB2">
        <w:rPr>
          <w:rFonts w:cs="Arial"/>
          <w:lang w:val="es-ES_tradnl"/>
        </w:rPr>
        <w:t>Consejo Académico (C</w:t>
      </w:r>
      <w:r w:rsidR="00976CF0" w:rsidRPr="00617EB2">
        <w:rPr>
          <w:rFonts w:cs="Arial"/>
          <w:lang w:val="es-ES_tradnl"/>
        </w:rPr>
        <w:t>onsaca</w:t>
      </w:r>
      <w:r w:rsidR="008B498A" w:rsidRPr="00617EB2">
        <w:rPr>
          <w:rFonts w:cs="Arial"/>
          <w:lang w:val="es-ES_tradnl"/>
        </w:rPr>
        <w:t>) realizó un análisis exhaustivo que permitió la definición de las áreas estratégicas de conocimiento de la Universidad Nacional.</w:t>
      </w:r>
      <w:r w:rsidR="008B498A" w:rsidRPr="00617EB2">
        <w:rPr>
          <w:rFonts w:cs="Arial"/>
          <w:color w:val="FF0000"/>
          <w:lang w:val="es-ES_tradnl"/>
        </w:rPr>
        <w:t xml:space="preserve">  </w:t>
      </w:r>
      <w:r w:rsidR="008B498A" w:rsidRPr="00617EB2">
        <w:rPr>
          <w:rFonts w:cs="Arial"/>
          <w:lang w:val="es-ES_tradnl"/>
        </w:rPr>
        <w:lastRenderedPageBreak/>
        <w:t xml:space="preserve">Dichas áreas fueron aprobadas </w:t>
      </w:r>
      <w:r w:rsidR="00257257" w:rsidRPr="00617EB2">
        <w:rPr>
          <w:rFonts w:cs="Arial"/>
          <w:lang w:val="es-ES_tradnl"/>
        </w:rPr>
        <w:t>mediante</w:t>
      </w:r>
      <w:r w:rsidR="0043146A" w:rsidRPr="00617EB2">
        <w:rPr>
          <w:rFonts w:cs="Arial"/>
          <w:lang w:val="es-ES_tradnl"/>
        </w:rPr>
        <w:t xml:space="preserve"> acuerdo </w:t>
      </w:r>
      <w:r w:rsidR="008B498A" w:rsidRPr="00617EB2">
        <w:rPr>
          <w:rFonts w:cs="Arial"/>
          <w:lang w:val="es-ES_tradnl"/>
        </w:rPr>
        <w:t xml:space="preserve">No. </w:t>
      </w:r>
      <w:r w:rsidR="0043146A" w:rsidRPr="00617EB2">
        <w:rPr>
          <w:rFonts w:cs="Arial"/>
          <w:lang w:val="es-ES_tradnl"/>
        </w:rPr>
        <w:t>037-2012  de la sesión ordinaria</w:t>
      </w:r>
      <w:r w:rsidR="00257257" w:rsidRPr="00617EB2">
        <w:rPr>
          <w:rFonts w:cs="Arial"/>
          <w:lang w:val="es-ES_tradnl"/>
        </w:rPr>
        <w:t xml:space="preserve"> celebrada el 20 d</w:t>
      </w:r>
      <w:r w:rsidR="0043146A" w:rsidRPr="00617EB2">
        <w:rPr>
          <w:rFonts w:cs="Arial"/>
          <w:lang w:val="es-ES_tradnl"/>
        </w:rPr>
        <w:t>e</w:t>
      </w:r>
      <w:r w:rsidR="00257257" w:rsidRPr="00617EB2">
        <w:rPr>
          <w:rFonts w:cs="Arial"/>
          <w:lang w:val="es-ES_tradnl"/>
        </w:rPr>
        <w:t xml:space="preserve"> </w:t>
      </w:r>
      <w:r w:rsidR="0043146A" w:rsidRPr="00617EB2">
        <w:rPr>
          <w:rFonts w:cs="Arial"/>
          <w:lang w:val="es-ES_tradnl"/>
        </w:rPr>
        <w:t>marzo del 2012</w:t>
      </w:r>
      <w:r w:rsidR="00880DEE">
        <w:rPr>
          <w:rFonts w:cs="Arial"/>
          <w:lang w:val="es-ES_tradnl"/>
        </w:rPr>
        <w:t>,</w:t>
      </w:r>
      <w:r w:rsidR="0043146A" w:rsidRPr="00617EB2">
        <w:rPr>
          <w:rFonts w:cs="Arial"/>
          <w:lang w:val="es-ES_tradnl"/>
        </w:rPr>
        <w:t xml:space="preserve"> Acta  Nº 7-2012. </w:t>
      </w:r>
    </w:p>
    <w:p w:rsidR="007C4582" w:rsidRPr="00617EB2" w:rsidRDefault="007C4582" w:rsidP="007C4582">
      <w:pPr>
        <w:rPr>
          <w:rFonts w:cs="Arial"/>
        </w:rPr>
      </w:pPr>
    </w:p>
    <w:p w:rsidR="007C4582" w:rsidRPr="00617EB2" w:rsidRDefault="007C4582" w:rsidP="007C4582">
      <w:pPr>
        <w:rPr>
          <w:rFonts w:cs="Arial"/>
        </w:rPr>
      </w:pPr>
      <w:r w:rsidRPr="00617EB2">
        <w:rPr>
          <w:rFonts w:cs="Arial"/>
        </w:rPr>
        <w:t xml:space="preserve">Estas áreas estratégicas de conocimiento son: </w:t>
      </w:r>
      <w:r w:rsidR="00880DEE">
        <w:rPr>
          <w:rFonts w:cs="Arial"/>
        </w:rPr>
        <w:t>A</w:t>
      </w:r>
      <w:r w:rsidRPr="00617EB2">
        <w:rPr>
          <w:rFonts w:cs="Arial"/>
        </w:rPr>
        <w:t xml:space="preserve">mbiente, territorio y sustentabilidad; </w:t>
      </w:r>
      <w:r w:rsidR="00880DEE">
        <w:rPr>
          <w:rFonts w:cs="Arial"/>
        </w:rPr>
        <w:t>D</w:t>
      </w:r>
      <w:r w:rsidRPr="00617EB2">
        <w:rPr>
          <w:rFonts w:cs="Arial"/>
        </w:rPr>
        <w:t>esarrollo científico</w:t>
      </w:r>
      <w:r w:rsidR="00880DEE">
        <w:rPr>
          <w:rFonts w:cs="Arial"/>
        </w:rPr>
        <w:t>,</w:t>
      </w:r>
      <w:r w:rsidR="00880DEE" w:rsidRPr="00617EB2">
        <w:rPr>
          <w:rFonts w:cs="Arial"/>
        </w:rPr>
        <w:t xml:space="preserve"> </w:t>
      </w:r>
      <w:r w:rsidRPr="00617EB2">
        <w:rPr>
          <w:rFonts w:cs="Arial"/>
        </w:rPr>
        <w:t xml:space="preserve">tecnológico e innovación; </w:t>
      </w:r>
      <w:r w:rsidR="00880DEE">
        <w:rPr>
          <w:rFonts w:cs="Arial"/>
        </w:rPr>
        <w:t>E</w:t>
      </w:r>
      <w:r w:rsidRPr="00617EB2">
        <w:rPr>
          <w:rFonts w:cs="Arial"/>
        </w:rPr>
        <w:t xml:space="preserve">ducación y desarrollo integral; </w:t>
      </w:r>
      <w:r w:rsidR="00880DEE">
        <w:rPr>
          <w:rFonts w:cs="Arial"/>
        </w:rPr>
        <w:t>H</w:t>
      </w:r>
      <w:r w:rsidRPr="00617EB2">
        <w:rPr>
          <w:rFonts w:cs="Arial"/>
        </w:rPr>
        <w:t xml:space="preserve">umanismo, arte y cultura; </w:t>
      </w:r>
      <w:r w:rsidR="00880DEE">
        <w:rPr>
          <w:rFonts w:cs="Arial"/>
        </w:rPr>
        <w:t>P</w:t>
      </w:r>
      <w:r w:rsidRPr="00617EB2">
        <w:rPr>
          <w:rFonts w:cs="Arial"/>
        </w:rPr>
        <w:t xml:space="preserve">roducción eco-eficiente: agropecuaria y de recursos naturales; </w:t>
      </w:r>
      <w:r w:rsidR="00880DEE">
        <w:rPr>
          <w:rFonts w:cs="Arial"/>
        </w:rPr>
        <w:t>S</w:t>
      </w:r>
      <w:r w:rsidRPr="00617EB2">
        <w:rPr>
          <w:rFonts w:cs="Arial"/>
        </w:rPr>
        <w:t xml:space="preserve">alud ecosistémica y calidad de vida; </w:t>
      </w:r>
      <w:r w:rsidR="00880DEE">
        <w:rPr>
          <w:rFonts w:cs="Arial"/>
        </w:rPr>
        <w:t>S</w:t>
      </w:r>
      <w:r w:rsidRPr="00617EB2">
        <w:rPr>
          <w:rFonts w:cs="Arial"/>
        </w:rPr>
        <w:t>ociedad y desarrollo humano</w:t>
      </w:r>
      <w:r w:rsidR="00880DEE">
        <w:rPr>
          <w:rFonts w:cs="Arial"/>
        </w:rPr>
        <w:t>,</w:t>
      </w:r>
      <w:r w:rsidRPr="00617EB2">
        <w:rPr>
          <w:rFonts w:cs="Arial"/>
        </w:rPr>
        <w:t xml:space="preserve"> y </w:t>
      </w:r>
      <w:r w:rsidR="00880DEE">
        <w:rPr>
          <w:rFonts w:cs="Arial"/>
        </w:rPr>
        <w:t>T</w:t>
      </w:r>
      <w:r w:rsidRPr="00617EB2">
        <w:rPr>
          <w:rFonts w:cs="Arial"/>
        </w:rPr>
        <w:t xml:space="preserve">ecnologías de la información y </w:t>
      </w:r>
      <w:r w:rsidR="006C7F84">
        <w:rPr>
          <w:rFonts w:cs="Arial"/>
        </w:rPr>
        <w:t xml:space="preserve">la </w:t>
      </w:r>
      <w:r w:rsidRPr="00617EB2">
        <w:rPr>
          <w:rFonts w:cs="Arial"/>
        </w:rPr>
        <w:t xml:space="preserve">comunicación. </w:t>
      </w:r>
    </w:p>
    <w:p w:rsidR="007C4582" w:rsidRPr="00617EB2" w:rsidRDefault="007C4582" w:rsidP="007C4582">
      <w:pPr>
        <w:rPr>
          <w:rFonts w:cs="Arial"/>
        </w:rPr>
      </w:pPr>
    </w:p>
    <w:p w:rsidR="00CE285D" w:rsidRPr="00617EB2" w:rsidRDefault="007C4582" w:rsidP="007C4582">
      <w:pPr>
        <w:rPr>
          <w:rFonts w:cs="Arial"/>
        </w:rPr>
      </w:pPr>
      <w:r w:rsidRPr="00617EB2">
        <w:rPr>
          <w:rFonts w:cs="Arial"/>
        </w:rPr>
        <w:t>Los componentes de estas áreas se detallan a continuación</w:t>
      </w:r>
      <w:bookmarkEnd w:id="79"/>
      <w:bookmarkEnd w:id="80"/>
      <w:r w:rsidR="00082D7C">
        <w:rPr>
          <w:rFonts w:cs="Arial"/>
        </w:rPr>
        <w:t>, en un</w:t>
      </w:r>
      <w:r w:rsidR="00CE285D" w:rsidRPr="00617EB2">
        <w:rPr>
          <w:rFonts w:cs="Arial"/>
        </w:rPr>
        <w:t xml:space="preserve"> orden que no representa ningún </w:t>
      </w:r>
      <w:r w:rsidR="00BD6A56">
        <w:rPr>
          <w:rFonts w:cs="Arial"/>
        </w:rPr>
        <w:t>grado</w:t>
      </w:r>
      <w:r w:rsidR="00BD6A56" w:rsidRPr="00617EB2">
        <w:rPr>
          <w:rFonts w:cs="Arial"/>
        </w:rPr>
        <w:t xml:space="preserve"> </w:t>
      </w:r>
      <w:r w:rsidR="00CE285D" w:rsidRPr="00617EB2">
        <w:rPr>
          <w:rFonts w:cs="Arial"/>
        </w:rPr>
        <w:t>de prioridad entre ellas.</w:t>
      </w:r>
    </w:p>
    <w:p w:rsidR="007C4582" w:rsidRPr="00617EB2" w:rsidRDefault="007C4582" w:rsidP="007C4582">
      <w:pPr>
        <w:rPr>
          <w:rFonts w:cs="Arial"/>
        </w:rPr>
      </w:pPr>
    </w:p>
    <w:p w:rsidR="00CE285D" w:rsidRPr="00617EB2" w:rsidRDefault="00CE285D" w:rsidP="007C4582">
      <w:pPr>
        <w:rPr>
          <w:rFonts w:cs="Arial"/>
          <w:b/>
        </w:rPr>
      </w:pPr>
      <w:r w:rsidRPr="00617EB2">
        <w:rPr>
          <w:rFonts w:cs="Arial"/>
          <w:b/>
        </w:rPr>
        <w:t>Ambiente, territorio y sustentabilidad</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Gestión y el ordenamiento territorial.</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 xml:space="preserve">Manejo de cuencas,  zonas marino-costeras,  corredores biológicos  y  áreas protegidas.  </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Estudio de ecosistemas y biodiversidad continentales, marinos y costeros.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Eventos naturales extremos,  procesos transfronterizos  y recursos naturales.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Amenaza y  vulnerabilidad de los recursos naturales.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 xml:space="preserve"> Indicadores de calidad, diversidad, abundancia y distribución de los recursos naturales.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Repoblamiento y protección de especies en vías de extinción.</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 xml:space="preserve">Valoración de los recursos naturales del daño ambiental y de los servicios ambientales. </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Generación de tecnologías y  recursos naturales.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Cambio climático y recursos naturales.</w:t>
      </w:r>
    </w:p>
    <w:p w:rsidR="008F0930" w:rsidRPr="00B00FC8" w:rsidRDefault="00CE285D" w:rsidP="002E74D5">
      <w:pPr>
        <w:pStyle w:val="Sinespaciado"/>
        <w:numPr>
          <w:ilvl w:val="0"/>
          <w:numId w:val="13"/>
        </w:numPr>
        <w:spacing w:line="360" w:lineRule="auto"/>
        <w:jc w:val="both"/>
        <w:rPr>
          <w:rFonts w:cs="Arial"/>
          <w:b/>
        </w:rPr>
      </w:pPr>
      <w:r w:rsidRPr="00B00FC8">
        <w:rPr>
          <w:rFonts w:ascii="Arial" w:hAnsi="Arial" w:cs="Arial"/>
          <w:sz w:val="24"/>
          <w:szCs w:val="24"/>
        </w:rPr>
        <w:t xml:space="preserve">Gestión del riesgo. </w:t>
      </w:r>
    </w:p>
    <w:p w:rsidR="008F0930" w:rsidRDefault="008F0930" w:rsidP="007C4582">
      <w:pPr>
        <w:rPr>
          <w:rFonts w:cs="Arial"/>
          <w:b/>
        </w:rPr>
      </w:pPr>
    </w:p>
    <w:p w:rsidR="00581897" w:rsidRDefault="00581897" w:rsidP="007C4582">
      <w:pPr>
        <w:rPr>
          <w:rFonts w:cs="Arial"/>
          <w:b/>
        </w:rPr>
      </w:pPr>
    </w:p>
    <w:p w:rsidR="00CE285D" w:rsidRPr="00617EB2" w:rsidRDefault="00CE285D" w:rsidP="007C4582">
      <w:pPr>
        <w:rPr>
          <w:rFonts w:cs="Arial"/>
          <w:b/>
        </w:rPr>
      </w:pPr>
      <w:r w:rsidRPr="00617EB2">
        <w:rPr>
          <w:rFonts w:cs="Arial"/>
          <w:b/>
        </w:rPr>
        <w:lastRenderedPageBreak/>
        <w:t xml:space="preserve">Desarrollo </w:t>
      </w:r>
      <w:r w:rsidR="00082D7C">
        <w:rPr>
          <w:rFonts w:cs="Arial"/>
          <w:b/>
        </w:rPr>
        <w:t>c</w:t>
      </w:r>
      <w:r w:rsidRPr="00617EB2">
        <w:rPr>
          <w:rFonts w:cs="Arial"/>
          <w:b/>
        </w:rPr>
        <w:t xml:space="preserve">ientífico, </w:t>
      </w:r>
      <w:r w:rsidR="00082D7C">
        <w:rPr>
          <w:rFonts w:cs="Arial"/>
          <w:b/>
        </w:rPr>
        <w:t>t</w:t>
      </w:r>
      <w:r w:rsidRPr="00617EB2">
        <w:rPr>
          <w:rFonts w:cs="Arial"/>
          <w:b/>
        </w:rPr>
        <w:t xml:space="preserve">ecnológico e </w:t>
      </w:r>
      <w:r w:rsidR="00082D7C">
        <w:rPr>
          <w:rFonts w:cs="Arial"/>
          <w:b/>
        </w:rPr>
        <w:t>i</w:t>
      </w:r>
      <w:r w:rsidRPr="00617EB2">
        <w:rPr>
          <w:rFonts w:cs="Arial"/>
          <w:b/>
        </w:rPr>
        <w:t xml:space="preserve">nnovación </w:t>
      </w:r>
    </w:p>
    <w:p w:rsidR="00CE285D" w:rsidRPr="00617EB2" w:rsidRDefault="00CE285D" w:rsidP="002E74D5">
      <w:pPr>
        <w:pStyle w:val="Prrafodelista"/>
        <w:numPr>
          <w:ilvl w:val="0"/>
          <w:numId w:val="14"/>
        </w:numPr>
        <w:spacing w:after="200" w:line="360" w:lineRule="auto"/>
        <w:contextualSpacing/>
        <w:jc w:val="both"/>
        <w:rPr>
          <w:rFonts w:ascii="Arial" w:hAnsi="Arial" w:cs="Arial"/>
        </w:rPr>
      </w:pPr>
      <w:r w:rsidRPr="00617EB2">
        <w:rPr>
          <w:rFonts w:ascii="Arial" w:hAnsi="Arial" w:cs="Arial"/>
        </w:rPr>
        <w:t>Desarrollo y producción de productos y servicios mediante aplicaciones y usos de ciencias y tecnologías: biotecnología, nanotecnología y ciencias de los materiales.</w:t>
      </w:r>
    </w:p>
    <w:p w:rsidR="00CE285D" w:rsidRPr="00617EB2" w:rsidRDefault="00CE285D" w:rsidP="002E74D5">
      <w:pPr>
        <w:pStyle w:val="Prrafodelista"/>
        <w:numPr>
          <w:ilvl w:val="0"/>
          <w:numId w:val="14"/>
        </w:numPr>
        <w:spacing w:after="200" w:line="360" w:lineRule="auto"/>
        <w:contextualSpacing/>
        <w:jc w:val="both"/>
        <w:rPr>
          <w:rFonts w:ascii="Arial" w:hAnsi="Arial" w:cs="Arial"/>
        </w:rPr>
      </w:pPr>
      <w:r w:rsidRPr="00617EB2">
        <w:rPr>
          <w:rFonts w:ascii="Arial" w:hAnsi="Arial" w:cs="Arial"/>
        </w:rPr>
        <w:t>Implicaciones sociales, éticas, morales y para el desarrollo.</w:t>
      </w:r>
    </w:p>
    <w:p w:rsidR="00CE285D" w:rsidRPr="00617EB2" w:rsidRDefault="00CE285D" w:rsidP="002E74D5">
      <w:pPr>
        <w:pStyle w:val="Prrafodelista"/>
        <w:numPr>
          <w:ilvl w:val="0"/>
          <w:numId w:val="14"/>
        </w:numPr>
        <w:spacing w:after="200" w:line="360" w:lineRule="auto"/>
        <w:contextualSpacing/>
        <w:jc w:val="both"/>
        <w:rPr>
          <w:rFonts w:ascii="Arial" w:hAnsi="Arial" w:cs="Arial"/>
        </w:rPr>
      </w:pPr>
      <w:r w:rsidRPr="00617EB2">
        <w:rPr>
          <w:rFonts w:ascii="Arial" w:hAnsi="Arial" w:cs="Arial"/>
        </w:rPr>
        <w:t>Alfabetización, sensibilización y accesibilidad científica y tecnológica.</w:t>
      </w:r>
    </w:p>
    <w:p w:rsidR="00CE285D" w:rsidRPr="00617EB2" w:rsidRDefault="00CE285D" w:rsidP="002E74D5">
      <w:pPr>
        <w:pStyle w:val="Prrafodelista"/>
        <w:numPr>
          <w:ilvl w:val="0"/>
          <w:numId w:val="14"/>
        </w:numPr>
        <w:spacing w:after="200" w:line="360" w:lineRule="auto"/>
        <w:contextualSpacing/>
        <w:jc w:val="both"/>
        <w:rPr>
          <w:rFonts w:ascii="Arial" w:hAnsi="Arial" w:cs="Arial"/>
        </w:rPr>
      </w:pPr>
      <w:r w:rsidRPr="00617EB2">
        <w:rPr>
          <w:rFonts w:ascii="Arial" w:hAnsi="Arial" w:cs="Arial"/>
        </w:rPr>
        <w:t>Prospección y políticas del desarrollo científico y tecnológico.</w:t>
      </w:r>
    </w:p>
    <w:p w:rsidR="00CE285D" w:rsidRPr="00D518C7" w:rsidRDefault="00CE285D" w:rsidP="002E74D5">
      <w:pPr>
        <w:pStyle w:val="Prrafodelista"/>
        <w:numPr>
          <w:ilvl w:val="0"/>
          <w:numId w:val="14"/>
        </w:numPr>
        <w:spacing w:after="200" w:line="360" w:lineRule="auto"/>
        <w:contextualSpacing/>
        <w:jc w:val="both"/>
        <w:rPr>
          <w:rFonts w:cs="Arial"/>
        </w:rPr>
      </w:pPr>
      <w:r w:rsidRPr="00D518C7">
        <w:rPr>
          <w:rFonts w:ascii="Arial" w:hAnsi="Arial" w:cs="Arial"/>
        </w:rPr>
        <w:t>Innovación de procesos industriales y de servicios</w:t>
      </w:r>
    </w:p>
    <w:p w:rsidR="00CE285D" w:rsidRPr="00617EB2" w:rsidRDefault="00CE285D" w:rsidP="007C4582">
      <w:pPr>
        <w:rPr>
          <w:rFonts w:cs="Arial"/>
          <w:b/>
        </w:rPr>
      </w:pPr>
      <w:r w:rsidRPr="00617EB2">
        <w:rPr>
          <w:rFonts w:cs="Arial"/>
          <w:b/>
        </w:rPr>
        <w:t xml:space="preserve">Educación y </w:t>
      </w:r>
      <w:r w:rsidR="00082D7C">
        <w:rPr>
          <w:rFonts w:cs="Arial"/>
          <w:b/>
        </w:rPr>
        <w:t>d</w:t>
      </w:r>
      <w:r w:rsidRPr="00617EB2">
        <w:rPr>
          <w:rFonts w:cs="Arial"/>
          <w:b/>
        </w:rPr>
        <w:t>esarrollo integral</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Educación para la niñez y la juventud.</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Educación para adultos.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Educación rural.</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Educación y diversidad.</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Educación e instituciones educativas.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 xml:space="preserve">Políticas educativas e innovación. </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 xml:space="preserve">Tecnología y educación. </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Educación artística</w:t>
      </w:r>
      <w:r w:rsidR="00082D7C">
        <w:rPr>
          <w:rFonts w:ascii="Arial" w:hAnsi="Arial" w:cs="Arial"/>
          <w:sz w:val="24"/>
          <w:szCs w:val="24"/>
        </w:rPr>
        <w:t>.</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Educación para la salud</w:t>
      </w:r>
      <w:r w:rsidR="00082D7C">
        <w:rPr>
          <w:rFonts w:ascii="Arial" w:hAnsi="Arial" w:cs="Arial"/>
          <w:sz w:val="24"/>
          <w:szCs w:val="24"/>
        </w:rPr>
        <w:t>.</w:t>
      </w:r>
    </w:p>
    <w:p w:rsidR="007B6532" w:rsidRDefault="00CE285D" w:rsidP="002E74D5">
      <w:pPr>
        <w:pStyle w:val="Sinespaciado"/>
        <w:numPr>
          <w:ilvl w:val="0"/>
          <w:numId w:val="13"/>
        </w:numPr>
        <w:spacing w:line="360" w:lineRule="auto"/>
        <w:jc w:val="both"/>
        <w:rPr>
          <w:rFonts w:ascii="Arial" w:hAnsi="Arial" w:cs="Arial"/>
          <w:sz w:val="24"/>
          <w:szCs w:val="24"/>
        </w:rPr>
      </w:pPr>
      <w:r w:rsidRPr="00B00FC8">
        <w:rPr>
          <w:rFonts w:ascii="Arial" w:hAnsi="Arial" w:cs="Arial"/>
          <w:sz w:val="24"/>
          <w:szCs w:val="24"/>
        </w:rPr>
        <w:t>Tendencias de la educación superior</w:t>
      </w:r>
      <w:r w:rsidR="00082D7C" w:rsidRPr="00B00FC8">
        <w:rPr>
          <w:rFonts w:ascii="Arial" w:hAnsi="Arial" w:cs="Arial"/>
          <w:sz w:val="24"/>
          <w:szCs w:val="24"/>
        </w:rPr>
        <w:t>.</w:t>
      </w:r>
    </w:p>
    <w:p w:rsidR="00B00FC8" w:rsidRDefault="00B00FC8" w:rsidP="00B00FC8">
      <w:pPr>
        <w:pStyle w:val="Sinespaciado"/>
        <w:spacing w:line="360" w:lineRule="auto"/>
        <w:jc w:val="both"/>
        <w:rPr>
          <w:rFonts w:ascii="Arial" w:hAnsi="Arial" w:cs="Arial"/>
          <w:sz w:val="24"/>
          <w:szCs w:val="24"/>
        </w:rPr>
      </w:pPr>
    </w:p>
    <w:p w:rsidR="00CE285D" w:rsidRPr="00617EB2" w:rsidRDefault="00CE285D" w:rsidP="007C4582">
      <w:pPr>
        <w:rPr>
          <w:rFonts w:cs="Arial"/>
          <w:b/>
        </w:rPr>
      </w:pPr>
      <w:r w:rsidRPr="00617EB2">
        <w:rPr>
          <w:rFonts w:cs="Arial"/>
          <w:b/>
        </w:rPr>
        <w:t xml:space="preserve">Humanismo, </w:t>
      </w:r>
      <w:r w:rsidR="00082D7C">
        <w:rPr>
          <w:rFonts w:cs="Arial"/>
          <w:b/>
        </w:rPr>
        <w:t>a</w:t>
      </w:r>
      <w:r w:rsidRPr="00617EB2">
        <w:rPr>
          <w:rFonts w:cs="Arial"/>
          <w:b/>
        </w:rPr>
        <w:t xml:space="preserve">rte y </w:t>
      </w:r>
      <w:r w:rsidR="00082D7C">
        <w:rPr>
          <w:rFonts w:cs="Arial"/>
          <w:b/>
        </w:rPr>
        <w:t>c</w:t>
      </w:r>
      <w:r w:rsidRPr="00617EB2">
        <w:rPr>
          <w:rFonts w:cs="Arial"/>
          <w:b/>
        </w:rPr>
        <w:t xml:space="preserve">ultura </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Filosofía, ética y espiritualidad.</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Diversidad, equidad y derechos humanos.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Identidad, lengua y cultura.</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Conciencia y expresión corporal.</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Creación,  apreciación artística y literaria.</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Rescate y desarrollo del talento artístico.</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Arte, uso de medios y recursos no convencionales.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Diseño, paisaje visual y artístico.</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Valoración y rescate del patrimonio.</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lastRenderedPageBreak/>
        <w:t>Tecnología y cultura.</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Producción simbólica, circulación, consumo y apropiación del arte.</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Desarrollo y estímulo de la creatividad.</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Estética</w:t>
      </w:r>
      <w:r w:rsidR="00082D7C">
        <w:rPr>
          <w:rFonts w:ascii="Arial" w:hAnsi="Arial" w:cs="Arial"/>
          <w:sz w:val="24"/>
          <w:szCs w:val="24"/>
        </w:rPr>
        <w:t>.</w:t>
      </w:r>
    </w:p>
    <w:p w:rsidR="00CE285D" w:rsidRDefault="00CE285D" w:rsidP="007C4582">
      <w:pPr>
        <w:rPr>
          <w:rFonts w:cs="Arial"/>
        </w:rPr>
      </w:pPr>
    </w:p>
    <w:p w:rsidR="00CE285D" w:rsidRPr="00617EB2" w:rsidRDefault="00CE285D" w:rsidP="007C4582">
      <w:pPr>
        <w:rPr>
          <w:rFonts w:cs="Arial"/>
          <w:b/>
        </w:rPr>
      </w:pPr>
      <w:r w:rsidRPr="00617EB2">
        <w:rPr>
          <w:rFonts w:cs="Arial"/>
          <w:b/>
        </w:rPr>
        <w:t>Producción eco-eficiente, agropecuaria y de recursos naturales</w:t>
      </w:r>
    </w:p>
    <w:p w:rsidR="00CE285D" w:rsidRPr="00617EB2" w:rsidRDefault="00CE285D" w:rsidP="002E74D5">
      <w:pPr>
        <w:pStyle w:val="Sinespaciado"/>
        <w:numPr>
          <w:ilvl w:val="0"/>
          <w:numId w:val="16"/>
        </w:numPr>
        <w:spacing w:line="360" w:lineRule="auto"/>
        <w:jc w:val="both"/>
        <w:rPr>
          <w:rFonts w:ascii="Arial" w:hAnsi="Arial" w:cs="Arial"/>
          <w:sz w:val="24"/>
          <w:szCs w:val="24"/>
        </w:rPr>
      </w:pPr>
      <w:r w:rsidRPr="00617EB2">
        <w:rPr>
          <w:rFonts w:ascii="Arial" w:hAnsi="Arial" w:cs="Arial"/>
          <w:sz w:val="24"/>
          <w:szCs w:val="24"/>
        </w:rPr>
        <w:t xml:space="preserve">Producción (agropecuaria, forestal, agroindustria, turismo, energía, acuicultura, principios activos de recursos naturales).  </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Modelos de producción alternativa.</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Agro cadenas y seguridad alimentaria.</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Impactos socio productivos a la comunidad.</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Energías alternativas y el ambiente.</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Tecnologías más limpias.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Minimización, manejo, reciclaje, uso y disposición de desechos.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Políticas para la producción eco-eficiente.</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Innovación, emprendimiento y producción.</w:t>
      </w:r>
    </w:p>
    <w:p w:rsidR="00CE285D"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Cambio climático y producción eco-eficiente.</w:t>
      </w:r>
    </w:p>
    <w:p w:rsidR="0096404B" w:rsidRDefault="0096404B" w:rsidP="0096404B">
      <w:pPr>
        <w:pStyle w:val="Sinespaciado"/>
        <w:spacing w:line="360" w:lineRule="auto"/>
        <w:ind w:left="360"/>
        <w:jc w:val="both"/>
        <w:rPr>
          <w:rFonts w:ascii="Arial" w:hAnsi="Arial" w:cs="Arial"/>
          <w:sz w:val="24"/>
          <w:szCs w:val="24"/>
        </w:rPr>
      </w:pPr>
    </w:p>
    <w:p w:rsidR="00CE285D" w:rsidRPr="00617EB2" w:rsidRDefault="00CE285D" w:rsidP="007C4582">
      <w:pPr>
        <w:rPr>
          <w:rFonts w:cs="Arial"/>
          <w:b/>
        </w:rPr>
      </w:pPr>
      <w:r w:rsidRPr="00617EB2">
        <w:rPr>
          <w:rFonts w:cs="Arial"/>
          <w:b/>
        </w:rPr>
        <w:t>Salud ecosistémica y calidad de vida</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Salud humana y terapias alternativas.</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Desarrollo de estilos de vida saludable y tiempo libre.</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Salud y  movimiento humano.</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Salud ocupacional y ambiental.</w:t>
      </w:r>
    </w:p>
    <w:p w:rsidR="00CE285D" w:rsidRPr="00617EB2" w:rsidRDefault="00CE285D" w:rsidP="002E74D5">
      <w:pPr>
        <w:pStyle w:val="Sinespaciado"/>
        <w:numPr>
          <w:ilvl w:val="0"/>
          <w:numId w:val="13"/>
        </w:numPr>
        <w:spacing w:line="360" w:lineRule="auto"/>
        <w:jc w:val="both"/>
        <w:rPr>
          <w:rFonts w:ascii="Arial" w:hAnsi="Arial" w:cs="Arial"/>
          <w:sz w:val="24"/>
          <w:szCs w:val="24"/>
        </w:rPr>
      </w:pPr>
      <w:r w:rsidRPr="00617EB2">
        <w:rPr>
          <w:rFonts w:ascii="Arial" w:hAnsi="Arial" w:cs="Arial"/>
          <w:sz w:val="24"/>
          <w:szCs w:val="24"/>
        </w:rPr>
        <w:t>Salud animal y  salud pública.</w:t>
      </w:r>
    </w:p>
    <w:p w:rsidR="00CE285D" w:rsidRPr="000B4DF6" w:rsidRDefault="00CE285D" w:rsidP="002E74D5">
      <w:pPr>
        <w:pStyle w:val="Sinespaciado"/>
        <w:numPr>
          <w:ilvl w:val="0"/>
          <w:numId w:val="13"/>
        </w:numPr>
        <w:spacing w:line="360" w:lineRule="auto"/>
        <w:jc w:val="both"/>
        <w:rPr>
          <w:rFonts w:ascii="Arial" w:hAnsi="Arial" w:cs="Arial"/>
          <w:sz w:val="24"/>
          <w:szCs w:val="24"/>
        </w:rPr>
      </w:pPr>
      <w:r w:rsidRPr="000B4DF6">
        <w:rPr>
          <w:rFonts w:ascii="Arial" w:hAnsi="Arial" w:cs="Arial"/>
          <w:sz w:val="24"/>
          <w:szCs w:val="24"/>
        </w:rPr>
        <w:t>Inocuidad de los alimentos.</w:t>
      </w:r>
    </w:p>
    <w:p w:rsidR="00CE285D" w:rsidRPr="000B4DF6" w:rsidRDefault="00CE285D" w:rsidP="002E74D5">
      <w:pPr>
        <w:pStyle w:val="Sinespaciado"/>
        <w:numPr>
          <w:ilvl w:val="0"/>
          <w:numId w:val="13"/>
        </w:numPr>
        <w:spacing w:line="360" w:lineRule="auto"/>
        <w:jc w:val="both"/>
        <w:rPr>
          <w:rFonts w:ascii="Arial" w:hAnsi="Arial" w:cs="Arial"/>
          <w:sz w:val="24"/>
          <w:szCs w:val="24"/>
        </w:rPr>
      </w:pPr>
      <w:r w:rsidRPr="000B4DF6">
        <w:rPr>
          <w:rFonts w:ascii="Arial" w:hAnsi="Arial" w:cs="Arial"/>
          <w:sz w:val="24"/>
          <w:szCs w:val="24"/>
        </w:rPr>
        <w:t>Salud y tecnología.</w:t>
      </w:r>
      <w:bookmarkStart w:id="81" w:name="_Toc297292753"/>
    </w:p>
    <w:p w:rsidR="00CE285D" w:rsidRPr="0033395C" w:rsidRDefault="00CE285D" w:rsidP="007C4582">
      <w:pPr>
        <w:rPr>
          <w:rFonts w:cs="Arial"/>
          <w:b/>
          <w:highlight w:val="lightGray"/>
        </w:rPr>
      </w:pPr>
    </w:p>
    <w:p w:rsidR="00CE285D" w:rsidRPr="000B4DF6" w:rsidRDefault="00CE285D" w:rsidP="007C4582">
      <w:pPr>
        <w:rPr>
          <w:rFonts w:cs="Arial"/>
          <w:b/>
        </w:rPr>
      </w:pPr>
      <w:r w:rsidRPr="000B4DF6">
        <w:rPr>
          <w:rFonts w:cs="Arial"/>
          <w:b/>
        </w:rPr>
        <w:t>Sociedad y desarrollo humano</w:t>
      </w:r>
      <w:bookmarkEnd w:id="81"/>
    </w:p>
    <w:p w:rsidR="00CE285D" w:rsidRPr="000B4DF6" w:rsidRDefault="00CE285D" w:rsidP="002E74D5">
      <w:pPr>
        <w:pStyle w:val="Sinespaciado"/>
        <w:numPr>
          <w:ilvl w:val="0"/>
          <w:numId w:val="15"/>
        </w:numPr>
        <w:tabs>
          <w:tab w:val="left" w:pos="426"/>
        </w:tabs>
        <w:spacing w:line="360" w:lineRule="auto"/>
        <w:ind w:left="0" w:firstLine="0"/>
        <w:jc w:val="both"/>
        <w:rPr>
          <w:rFonts w:ascii="Arial" w:hAnsi="Arial" w:cs="Arial"/>
          <w:sz w:val="24"/>
          <w:szCs w:val="24"/>
        </w:rPr>
      </w:pPr>
      <w:r w:rsidRPr="000B4DF6">
        <w:rPr>
          <w:rFonts w:ascii="Arial" w:hAnsi="Arial" w:cs="Arial"/>
          <w:sz w:val="24"/>
          <w:szCs w:val="24"/>
        </w:rPr>
        <w:t>Gestión administrativa y del talento humano.</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Población: amenazas y vulnerabilidad.</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lastRenderedPageBreak/>
        <w:t>Participación ciudadana y capacidades institucionales.</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Planificación para el desarrollo.</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Políticas para la sustentabilidad y la gestión ambiental.</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Políticas, la pobreza y la distribución de la riqueza.</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Población y el desarrollo humano.</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Ciencia, tecnología y sociedad.</w:t>
      </w:r>
      <w:r w:rsidRPr="000B4DF6">
        <w:rPr>
          <w:rFonts w:ascii="Arial" w:hAnsi="Arial" w:cs="Arial"/>
          <w:noProof/>
          <w:w w:val="0"/>
          <w:sz w:val="24"/>
          <w:szCs w:val="24"/>
          <w:u w:color="000000"/>
          <w:bdr w:val="none" w:sz="0" w:space="0" w:color="000000"/>
          <w:shd w:val="clear" w:color="000000" w:fill="000000"/>
          <w:lang w:val="es-CR" w:eastAsia="es-CR"/>
        </w:rPr>
        <w:t xml:space="preserve"> </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Negocios, comercio y relaciones internacionales.</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Desarrollo socio-histórico y mentalidades colectivas.</w:t>
      </w:r>
      <w:r w:rsidRPr="000B4DF6">
        <w:rPr>
          <w:rFonts w:ascii="Arial" w:hAnsi="Arial" w:cs="Arial"/>
          <w:noProof/>
          <w:w w:val="0"/>
          <w:sz w:val="24"/>
          <w:szCs w:val="24"/>
          <w:u w:color="000000"/>
          <w:bdr w:val="none" w:sz="0" w:space="0" w:color="000000"/>
          <w:shd w:val="clear" w:color="000000" w:fill="000000"/>
          <w:lang w:val="es-CR" w:eastAsia="es-CR"/>
        </w:rPr>
        <w:t xml:space="preserve"> </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Información y comunicación.</w:t>
      </w:r>
      <w:r w:rsidRPr="000B4DF6">
        <w:rPr>
          <w:rFonts w:ascii="Arial" w:hAnsi="Arial" w:cs="Arial"/>
          <w:snapToGrid w:val="0"/>
          <w:w w:val="0"/>
          <w:sz w:val="24"/>
          <w:szCs w:val="24"/>
          <w:u w:color="000000"/>
          <w:bdr w:val="none" w:sz="0" w:space="0" w:color="000000"/>
          <w:shd w:val="clear" w:color="000000" w:fill="000000"/>
        </w:rPr>
        <w:t xml:space="preserve"> </w:t>
      </w:r>
    </w:p>
    <w:p w:rsidR="00CE285D" w:rsidRPr="000B4DF6" w:rsidRDefault="00CE285D" w:rsidP="002E74D5">
      <w:pPr>
        <w:pStyle w:val="Sinespaciado"/>
        <w:numPr>
          <w:ilvl w:val="0"/>
          <w:numId w:val="1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Modelos co</w:t>
      </w:r>
      <w:r w:rsidR="00D7353D" w:rsidRPr="000B4DF6">
        <w:rPr>
          <w:rFonts w:ascii="Arial" w:hAnsi="Arial" w:cs="Arial"/>
          <w:sz w:val="24"/>
          <w:szCs w:val="24"/>
        </w:rPr>
        <w:t>ntemporáneos para el desarrollo</w:t>
      </w:r>
      <w:r w:rsidR="008311E6" w:rsidRPr="000B4DF6">
        <w:rPr>
          <w:rFonts w:ascii="Arial" w:hAnsi="Arial" w:cs="Arial"/>
          <w:sz w:val="24"/>
          <w:szCs w:val="24"/>
        </w:rPr>
        <w:t xml:space="preserve">. </w:t>
      </w:r>
    </w:p>
    <w:p w:rsidR="008311E6" w:rsidRPr="000B4DF6" w:rsidRDefault="008311E6" w:rsidP="007C4582">
      <w:pPr>
        <w:pStyle w:val="Sinespaciado"/>
        <w:spacing w:line="360" w:lineRule="auto"/>
        <w:jc w:val="both"/>
        <w:rPr>
          <w:rFonts w:ascii="Arial" w:hAnsi="Arial" w:cs="Arial"/>
          <w:sz w:val="24"/>
          <w:szCs w:val="24"/>
        </w:rPr>
      </w:pPr>
    </w:p>
    <w:p w:rsidR="008311E6" w:rsidRPr="000B4DF6" w:rsidRDefault="008311E6" w:rsidP="007C4582">
      <w:pPr>
        <w:rPr>
          <w:rFonts w:cs="Arial"/>
          <w:b/>
        </w:rPr>
      </w:pPr>
      <w:r w:rsidRPr="000B4DF6">
        <w:rPr>
          <w:rFonts w:cs="Arial"/>
          <w:b/>
        </w:rPr>
        <w:t xml:space="preserve">Tecnologías de la </w:t>
      </w:r>
      <w:r w:rsidR="008E4096">
        <w:rPr>
          <w:rFonts w:cs="Arial"/>
          <w:b/>
        </w:rPr>
        <w:t>i</w:t>
      </w:r>
      <w:r w:rsidRPr="000B4DF6">
        <w:rPr>
          <w:rFonts w:cs="Arial"/>
          <w:b/>
        </w:rPr>
        <w:t xml:space="preserve">nformación y </w:t>
      </w:r>
      <w:r w:rsidR="006C7F84">
        <w:rPr>
          <w:rFonts w:cs="Arial"/>
          <w:b/>
        </w:rPr>
        <w:t xml:space="preserve">la </w:t>
      </w:r>
      <w:r w:rsidR="008E4096">
        <w:rPr>
          <w:rFonts w:cs="Arial"/>
          <w:b/>
        </w:rPr>
        <w:t>c</w:t>
      </w:r>
      <w:r w:rsidRPr="000B4DF6">
        <w:rPr>
          <w:rFonts w:cs="Arial"/>
          <w:b/>
        </w:rPr>
        <w:t xml:space="preserve">omunicación </w:t>
      </w:r>
    </w:p>
    <w:p w:rsidR="008311E6" w:rsidRPr="000B4DF6" w:rsidRDefault="008311E6" w:rsidP="002E74D5">
      <w:pPr>
        <w:pStyle w:val="Sinespaciado"/>
        <w:numPr>
          <w:ilvl w:val="0"/>
          <w:numId w:val="13"/>
        </w:numPr>
        <w:spacing w:line="360" w:lineRule="auto"/>
        <w:jc w:val="both"/>
        <w:rPr>
          <w:rFonts w:ascii="Arial" w:hAnsi="Arial" w:cs="Arial"/>
          <w:sz w:val="24"/>
          <w:szCs w:val="24"/>
        </w:rPr>
      </w:pPr>
      <w:r w:rsidRPr="000B4DF6">
        <w:rPr>
          <w:rFonts w:ascii="Arial" w:hAnsi="Arial" w:cs="Arial"/>
          <w:sz w:val="24"/>
          <w:szCs w:val="24"/>
        </w:rPr>
        <w:t xml:space="preserve">Desarrollo de </w:t>
      </w:r>
      <w:r w:rsidRPr="001C794C">
        <w:rPr>
          <w:rFonts w:ascii="Arial" w:hAnsi="Arial" w:cs="Arial"/>
          <w:i/>
          <w:sz w:val="24"/>
          <w:szCs w:val="24"/>
        </w:rPr>
        <w:t>software</w:t>
      </w:r>
      <w:r w:rsidRPr="000B4DF6">
        <w:rPr>
          <w:rFonts w:ascii="Arial" w:hAnsi="Arial" w:cs="Arial"/>
          <w:sz w:val="24"/>
          <w:szCs w:val="24"/>
        </w:rPr>
        <w:t>.</w:t>
      </w:r>
    </w:p>
    <w:p w:rsidR="008311E6" w:rsidRPr="000B4DF6" w:rsidRDefault="008311E6" w:rsidP="002E74D5">
      <w:pPr>
        <w:pStyle w:val="Sinespaciado"/>
        <w:numPr>
          <w:ilvl w:val="0"/>
          <w:numId w:val="13"/>
        </w:numPr>
        <w:spacing w:line="360" w:lineRule="auto"/>
        <w:jc w:val="both"/>
        <w:rPr>
          <w:rFonts w:ascii="Arial" w:hAnsi="Arial" w:cs="Arial"/>
          <w:sz w:val="24"/>
          <w:szCs w:val="24"/>
        </w:rPr>
      </w:pPr>
      <w:r w:rsidRPr="000B4DF6">
        <w:rPr>
          <w:rFonts w:ascii="Arial" w:hAnsi="Arial" w:cs="Arial"/>
          <w:sz w:val="24"/>
          <w:szCs w:val="24"/>
        </w:rPr>
        <w:t xml:space="preserve">Gestión del conocimiento y de la información. </w:t>
      </w:r>
    </w:p>
    <w:p w:rsidR="008311E6" w:rsidRPr="000B4DF6" w:rsidRDefault="008311E6" w:rsidP="002E74D5">
      <w:pPr>
        <w:pStyle w:val="Sinespaciado"/>
        <w:numPr>
          <w:ilvl w:val="0"/>
          <w:numId w:val="13"/>
        </w:numPr>
        <w:spacing w:line="360" w:lineRule="auto"/>
        <w:jc w:val="both"/>
        <w:rPr>
          <w:rFonts w:ascii="Arial" w:hAnsi="Arial" w:cs="Arial"/>
          <w:sz w:val="24"/>
          <w:szCs w:val="24"/>
        </w:rPr>
      </w:pPr>
      <w:r w:rsidRPr="000B4DF6">
        <w:rPr>
          <w:rFonts w:ascii="Arial" w:hAnsi="Arial" w:cs="Arial"/>
          <w:sz w:val="24"/>
          <w:szCs w:val="24"/>
        </w:rPr>
        <w:t>Alfabetización y accesibilidad informática.</w:t>
      </w:r>
    </w:p>
    <w:p w:rsidR="008311E6" w:rsidRPr="000B4DF6" w:rsidRDefault="008311E6" w:rsidP="002E74D5">
      <w:pPr>
        <w:pStyle w:val="Sinespaciado"/>
        <w:numPr>
          <w:ilvl w:val="0"/>
          <w:numId w:val="13"/>
        </w:numPr>
        <w:spacing w:line="360" w:lineRule="auto"/>
        <w:jc w:val="both"/>
        <w:rPr>
          <w:rFonts w:ascii="Arial" w:hAnsi="Arial" w:cs="Arial"/>
          <w:sz w:val="24"/>
          <w:szCs w:val="24"/>
        </w:rPr>
      </w:pPr>
      <w:r w:rsidRPr="000B4DF6">
        <w:rPr>
          <w:rFonts w:ascii="Arial" w:hAnsi="Arial" w:cs="Arial"/>
          <w:sz w:val="24"/>
          <w:szCs w:val="24"/>
        </w:rPr>
        <w:t>Prospección y políticas del desarrollo informático.</w:t>
      </w:r>
    </w:p>
    <w:p w:rsidR="008311E6" w:rsidRPr="000B4DF6" w:rsidRDefault="008311E6" w:rsidP="002E74D5">
      <w:pPr>
        <w:pStyle w:val="Sinespaciado"/>
        <w:numPr>
          <w:ilvl w:val="0"/>
          <w:numId w:val="13"/>
        </w:numPr>
        <w:spacing w:line="360" w:lineRule="auto"/>
        <w:jc w:val="both"/>
        <w:rPr>
          <w:rFonts w:ascii="Arial" w:hAnsi="Arial" w:cs="Arial"/>
          <w:sz w:val="24"/>
          <w:szCs w:val="24"/>
        </w:rPr>
      </w:pPr>
      <w:r w:rsidRPr="000B4DF6">
        <w:rPr>
          <w:rFonts w:ascii="Arial" w:hAnsi="Arial" w:cs="Arial"/>
          <w:sz w:val="24"/>
          <w:szCs w:val="24"/>
        </w:rPr>
        <w:t xml:space="preserve">Seguridad informática. </w:t>
      </w:r>
    </w:p>
    <w:p w:rsidR="0018677C" w:rsidRDefault="0018677C"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E81465" w:rsidRDefault="00E81465"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C17DE5" w:rsidRDefault="00C17DE5">
      <w:r>
        <w:br w:type="page"/>
      </w:r>
    </w:p>
    <w:tbl>
      <w:tblPr>
        <w:tblW w:w="8097" w:type="dxa"/>
        <w:tblInd w:w="56" w:type="dxa"/>
        <w:tblCellMar>
          <w:left w:w="70" w:type="dxa"/>
          <w:right w:w="70" w:type="dxa"/>
        </w:tblCellMar>
        <w:tblLook w:val="04A0" w:firstRow="1" w:lastRow="0" w:firstColumn="1" w:lastColumn="0" w:noHBand="0" w:noVBand="1"/>
      </w:tblPr>
      <w:tblGrid>
        <w:gridCol w:w="3482"/>
        <w:gridCol w:w="1657"/>
        <w:gridCol w:w="1420"/>
        <w:gridCol w:w="1538"/>
      </w:tblGrid>
      <w:tr w:rsidR="000972E6" w:rsidRPr="000972E6" w:rsidTr="000972E6">
        <w:trPr>
          <w:trHeight w:val="243"/>
        </w:trPr>
        <w:tc>
          <w:tcPr>
            <w:tcW w:w="8097" w:type="dxa"/>
            <w:gridSpan w:val="4"/>
            <w:tcBorders>
              <w:top w:val="nil"/>
              <w:left w:val="nil"/>
              <w:bottom w:val="nil"/>
              <w:right w:val="nil"/>
            </w:tcBorders>
            <w:shd w:val="clear" w:color="auto" w:fill="auto"/>
            <w:noWrap/>
            <w:vAlign w:val="bottom"/>
            <w:hideMark/>
          </w:tcPr>
          <w:p w:rsidR="000972E6" w:rsidRPr="00BD7EB0" w:rsidRDefault="000972E6" w:rsidP="00561A99">
            <w:pPr>
              <w:spacing w:line="240" w:lineRule="auto"/>
              <w:jc w:val="center"/>
              <w:rPr>
                <w:rFonts w:ascii="Times New Roman" w:hAnsi="Times New Roman"/>
                <w:b/>
                <w:bCs/>
                <w:sz w:val="22"/>
                <w:szCs w:val="22"/>
                <w:lang w:eastAsia="es-CR"/>
              </w:rPr>
            </w:pPr>
            <w:r w:rsidRPr="00BD7EB0">
              <w:rPr>
                <w:rFonts w:ascii="Times New Roman" w:hAnsi="Times New Roman"/>
                <w:b/>
                <w:bCs/>
                <w:sz w:val="22"/>
                <w:szCs w:val="22"/>
                <w:lang w:eastAsia="es-CR"/>
              </w:rPr>
              <w:lastRenderedPageBreak/>
              <w:t xml:space="preserve">6. RESUMEN DEL PRESUPUESTO ORDINARIO, PERIODO </w:t>
            </w:r>
            <w:r w:rsidR="00B036E8" w:rsidRPr="00BD7EB0">
              <w:rPr>
                <w:rFonts w:ascii="Times New Roman" w:hAnsi="Times New Roman"/>
                <w:b/>
                <w:bCs/>
                <w:sz w:val="22"/>
                <w:szCs w:val="22"/>
                <w:lang w:eastAsia="es-CR"/>
              </w:rPr>
              <w:t>201</w:t>
            </w:r>
            <w:r w:rsidR="00561A99" w:rsidRPr="00BD7EB0">
              <w:rPr>
                <w:rFonts w:ascii="Times New Roman" w:hAnsi="Times New Roman"/>
                <w:b/>
                <w:bCs/>
                <w:sz w:val="22"/>
                <w:szCs w:val="22"/>
                <w:lang w:eastAsia="es-CR"/>
              </w:rPr>
              <w:t>6</w:t>
            </w:r>
          </w:p>
        </w:tc>
      </w:tr>
      <w:tr w:rsidR="000972E6" w:rsidRPr="000972E6" w:rsidTr="000972E6">
        <w:trPr>
          <w:trHeight w:val="243"/>
        </w:trPr>
        <w:tc>
          <w:tcPr>
            <w:tcW w:w="8097" w:type="dxa"/>
            <w:gridSpan w:val="4"/>
            <w:tcBorders>
              <w:top w:val="nil"/>
              <w:left w:val="nil"/>
              <w:bottom w:val="nil"/>
              <w:right w:val="nil"/>
            </w:tcBorders>
            <w:shd w:val="clear" w:color="auto" w:fill="auto"/>
            <w:noWrap/>
            <w:vAlign w:val="bottom"/>
            <w:hideMark/>
          </w:tcPr>
          <w:p w:rsidR="000972E6" w:rsidRPr="00BD7EB0" w:rsidRDefault="000972E6" w:rsidP="000972E6">
            <w:pPr>
              <w:spacing w:line="240" w:lineRule="auto"/>
              <w:jc w:val="center"/>
              <w:rPr>
                <w:rFonts w:ascii="Times New Roman" w:hAnsi="Times New Roman"/>
                <w:b/>
                <w:bCs/>
                <w:sz w:val="22"/>
                <w:szCs w:val="22"/>
                <w:lang w:eastAsia="es-CR"/>
              </w:rPr>
            </w:pPr>
            <w:r w:rsidRPr="00BD7EB0">
              <w:rPr>
                <w:rFonts w:ascii="Times New Roman" w:hAnsi="Times New Roman"/>
                <w:b/>
                <w:bCs/>
                <w:sz w:val="22"/>
                <w:szCs w:val="22"/>
                <w:lang w:eastAsia="es-CR"/>
              </w:rPr>
              <w:t>UNIVERSIDAD NACIONAL</w:t>
            </w:r>
          </w:p>
        </w:tc>
      </w:tr>
      <w:tr w:rsidR="000972E6" w:rsidRPr="000972E6" w:rsidTr="000972E6">
        <w:trPr>
          <w:trHeight w:val="256"/>
        </w:trPr>
        <w:tc>
          <w:tcPr>
            <w:tcW w:w="8097" w:type="dxa"/>
            <w:gridSpan w:val="4"/>
            <w:tcBorders>
              <w:top w:val="nil"/>
              <w:left w:val="nil"/>
              <w:bottom w:val="single" w:sz="8" w:space="0" w:color="auto"/>
              <w:right w:val="nil"/>
            </w:tcBorders>
            <w:shd w:val="clear" w:color="auto" w:fill="auto"/>
            <w:noWrap/>
            <w:vAlign w:val="bottom"/>
            <w:hideMark/>
          </w:tcPr>
          <w:p w:rsidR="000972E6" w:rsidRPr="00BD7EB0" w:rsidRDefault="000972E6" w:rsidP="000972E6">
            <w:pPr>
              <w:spacing w:line="240" w:lineRule="auto"/>
              <w:jc w:val="center"/>
              <w:rPr>
                <w:rFonts w:ascii="Times New Roman" w:hAnsi="Times New Roman"/>
                <w:b/>
                <w:bCs/>
                <w:sz w:val="22"/>
                <w:szCs w:val="22"/>
                <w:lang w:eastAsia="es-CR"/>
              </w:rPr>
            </w:pPr>
            <w:r w:rsidRPr="00BD7EB0">
              <w:rPr>
                <w:rFonts w:ascii="Times New Roman" w:hAnsi="Times New Roman"/>
                <w:b/>
                <w:bCs/>
                <w:sz w:val="22"/>
                <w:szCs w:val="22"/>
                <w:lang w:eastAsia="es-CR"/>
              </w:rPr>
              <w:t>(en miles de colones corrientes)</w:t>
            </w:r>
          </w:p>
        </w:tc>
      </w:tr>
      <w:tr w:rsidR="00D94821" w:rsidRPr="000972E6" w:rsidTr="000972E6">
        <w:trPr>
          <w:trHeight w:val="741"/>
        </w:trPr>
        <w:tc>
          <w:tcPr>
            <w:tcW w:w="3482" w:type="dxa"/>
            <w:tcBorders>
              <w:top w:val="nil"/>
              <w:left w:val="nil"/>
              <w:bottom w:val="single" w:sz="8" w:space="0" w:color="auto"/>
              <w:right w:val="single" w:sz="8" w:space="0" w:color="auto"/>
            </w:tcBorders>
            <w:shd w:val="clear" w:color="000000" w:fill="C0C0C0"/>
            <w:vAlign w:val="center"/>
            <w:hideMark/>
          </w:tcPr>
          <w:p w:rsidR="000972E6" w:rsidRPr="00BD7EB0" w:rsidRDefault="000972E6" w:rsidP="000972E6">
            <w:pPr>
              <w:spacing w:line="240" w:lineRule="auto"/>
              <w:jc w:val="center"/>
              <w:rPr>
                <w:rFonts w:ascii="Times New Roman" w:hAnsi="Times New Roman"/>
                <w:b/>
                <w:bCs/>
                <w:sz w:val="22"/>
                <w:szCs w:val="22"/>
                <w:lang w:eastAsia="es-CR"/>
              </w:rPr>
            </w:pPr>
            <w:r w:rsidRPr="00BD7EB0">
              <w:rPr>
                <w:rFonts w:ascii="Times New Roman" w:hAnsi="Times New Roman"/>
                <w:b/>
                <w:bCs/>
                <w:sz w:val="22"/>
                <w:szCs w:val="22"/>
                <w:lang w:eastAsia="es-CR"/>
              </w:rPr>
              <w:t xml:space="preserve">    Conceptos</w:t>
            </w:r>
          </w:p>
        </w:tc>
        <w:tc>
          <w:tcPr>
            <w:tcW w:w="1657" w:type="dxa"/>
            <w:tcBorders>
              <w:top w:val="nil"/>
              <w:left w:val="nil"/>
              <w:bottom w:val="single" w:sz="8" w:space="0" w:color="auto"/>
              <w:right w:val="single" w:sz="8" w:space="0" w:color="auto"/>
            </w:tcBorders>
            <w:shd w:val="clear" w:color="000000" w:fill="C0C0C0"/>
            <w:vAlign w:val="bottom"/>
            <w:hideMark/>
          </w:tcPr>
          <w:p w:rsidR="000972E6" w:rsidRPr="00BD7EB0" w:rsidRDefault="000972E6" w:rsidP="000972E6">
            <w:pPr>
              <w:spacing w:line="240" w:lineRule="auto"/>
              <w:jc w:val="center"/>
              <w:rPr>
                <w:rFonts w:ascii="Times New Roman" w:hAnsi="Times New Roman"/>
                <w:b/>
                <w:bCs/>
                <w:sz w:val="22"/>
                <w:szCs w:val="22"/>
                <w:lang w:eastAsia="es-CR"/>
              </w:rPr>
            </w:pPr>
            <w:r w:rsidRPr="00BD7EB0">
              <w:rPr>
                <w:rFonts w:ascii="Times New Roman" w:hAnsi="Times New Roman"/>
                <w:b/>
                <w:bCs/>
                <w:sz w:val="22"/>
                <w:szCs w:val="22"/>
                <w:lang w:eastAsia="es-CR"/>
              </w:rPr>
              <w:t>Total de presupuesto ordinario</w:t>
            </w:r>
          </w:p>
        </w:tc>
        <w:tc>
          <w:tcPr>
            <w:tcW w:w="1420" w:type="dxa"/>
            <w:tcBorders>
              <w:top w:val="nil"/>
              <w:left w:val="nil"/>
              <w:bottom w:val="single" w:sz="8" w:space="0" w:color="auto"/>
              <w:right w:val="single" w:sz="8" w:space="0" w:color="auto"/>
            </w:tcBorders>
            <w:shd w:val="clear" w:color="000000" w:fill="C0C0C0"/>
            <w:vAlign w:val="bottom"/>
            <w:hideMark/>
          </w:tcPr>
          <w:p w:rsidR="000972E6" w:rsidRPr="00BD7EB0" w:rsidRDefault="000972E6" w:rsidP="000972E6">
            <w:pPr>
              <w:spacing w:line="240" w:lineRule="auto"/>
              <w:jc w:val="center"/>
              <w:rPr>
                <w:rFonts w:ascii="Times New Roman" w:hAnsi="Times New Roman"/>
                <w:b/>
                <w:bCs/>
                <w:sz w:val="22"/>
                <w:szCs w:val="22"/>
                <w:lang w:eastAsia="es-CR"/>
              </w:rPr>
            </w:pPr>
            <w:r w:rsidRPr="00BD7EB0">
              <w:rPr>
                <w:rFonts w:ascii="Times New Roman" w:hAnsi="Times New Roman"/>
                <w:b/>
                <w:bCs/>
                <w:sz w:val="22"/>
                <w:szCs w:val="22"/>
                <w:lang w:eastAsia="es-CR"/>
              </w:rPr>
              <w:t>Presupuesto aplicación general</w:t>
            </w:r>
          </w:p>
        </w:tc>
        <w:tc>
          <w:tcPr>
            <w:tcW w:w="1538" w:type="dxa"/>
            <w:tcBorders>
              <w:top w:val="nil"/>
              <w:left w:val="nil"/>
              <w:bottom w:val="single" w:sz="8" w:space="0" w:color="auto"/>
              <w:right w:val="single" w:sz="8" w:space="0" w:color="auto"/>
            </w:tcBorders>
            <w:shd w:val="clear" w:color="000000" w:fill="C0C0C0"/>
            <w:vAlign w:val="bottom"/>
            <w:hideMark/>
          </w:tcPr>
          <w:p w:rsidR="000972E6" w:rsidRPr="00BD7EB0" w:rsidRDefault="000972E6" w:rsidP="000972E6">
            <w:pPr>
              <w:spacing w:line="240" w:lineRule="auto"/>
              <w:jc w:val="center"/>
              <w:rPr>
                <w:rFonts w:ascii="Times New Roman" w:hAnsi="Times New Roman"/>
                <w:b/>
                <w:bCs/>
                <w:sz w:val="22"/>
                <w:szCs w:val="22"/>
                <w:lang w:eastAsia="es-CR"/>
              </w:rPr>
            </w:pPr>
            <w:r w:rsidRPr="00BD7EB0">
              <w:rPr>
                <w:rFonts w:ascii="Times New Roman" w:hAnsi="Times New Roman"/>
                <w:b/>
                <w:bCs/>
                <w:sz w:val="22"/>
                <w:szCs w:val="22"/>
                <w:lang w:eastAsia="es-CR"/>
              </w:rPr>
              <w:t xml:space="preserve">Presupuesto aplicación específica </w:t>
            </w:r>
          </w:p>
        </w:tc>
      </w:tr>
      <w:tr w:rsidR="00D30689" w:rsidRPr="00D30689" w:rsidTr="000972E6">
        <w:trPr>
          <w:trHeight w:val="243"/>
        </w:trPr>
        <w:tc>
          <w:tcPr>
            <w:tcW w:w="3482" w:type="dxa"/>
            <w:tcBorders>
              <w:top w:val="nil"/>
              <w:left w:val="nil"/>
              <w:bottom w:val="nil"/>
              <w:right w:val="nil"/>
            </w:tcBorders>
            <w:shd w:val="clear" w:color="auto" w:fill="auto"/>
            <w:noWrap/>
            <w:vAlign w:val="bottom"/>
            <w:hideMark/>
          </w:tcPr>
          <w:p w:rsidR="000972E6" w:rsidRPr="00D30689" w:rsidRDefault="000972E6" w:rsidP="000972E6">
            <w:pPr>
              <w:spacing w:line="240" w:lineRule="auto"/>
              <w:jc w:val="left"/>
              <w:rPr>
                <w:rFonts w:ascii="Times New Roman" w:hAnsi="Times New Roman"/>
                <w:b/>
                <w:bCs/>
                <w:sz w:val="22"/>
                <w:szCs w:val="22"/>
                <w:lang w:eastAsia="es-CR"/>
              </w:rPr>
            </w:pPr>
            <w:r w:rsidRPr="00D30689">
              <w:rPr>
                <w:rFonts w:ascii="Times New Roman" w:hAnsi="Times New Roman"/>
                <w:b/>
                <w:bCs/>
                <w:sz w:val="22"/>
                <w:szCs w:val="22"/>
                <w:lang w:eastAsia="es-CR"/>
              </w:rPr>
              <w:t>INGRESOS TOTALES</w:t>
            </w:r>
          </w:p>
        </w:tc>
        <w:tc>
          <w:tcPr>
            <w:tcW w:w="1657" w:type="dxa"/>
            <w:tcBorders>
              <w:top w:val="nil"/>
              <w:left w:val="nil"/>
              <w:bottom w:val="nil"/>
              <w:right w:val="nil"/>
            </w:tcBorders>
            <w:shd w:val="clear" w:color="auto" w:fill="auto"/>
            <w:hideMark/>
          </w:tcPr>
          <w:p w:rsidR="000972E6" w:rsidRPr="00D30689" w:rsidRDefault="00D94821" w:rsidP="00D30689">
            <w:pPr>
              <w:spacing w:line="240" w:lineRule="auto"/>
              <w:jc w:val="right"/>
              <w:rPr>
                <w:rFonts w:ascii="Times New Roman" w:hAnsi="Times New Roman"/>
                <w:b/>
                <w:bCs/>
                <w:sz w:val="22"/>
                <w:szCs w:val="22"/>
                <w:lang w:eastAsia="es-CR"/>
              </w:rPr>
            </w:pPr>
            <w:r w:rsidRPr="00D30689">
              <w:rPr>
                <w:rFonts w:ascii="Times New Roman" w:hAnsi="Times New Roman"/>
                <w:b/>
                <w:bCs/>
                <w:sz w:val="22"/>
                <w:szCs w:val="22"/>
                <w:lang w:eastAsia="es-CR"/>
              </w:rPr>
              <w:t>1</w:t>
            </w:r>
            <w:r w:rsidR="00D30689" w:rsidRPr="00D30689">
              <w:rPr>
                <w:rFonts w:ascii="Times New Roman" w:hAnsi="Times New Roman"/>
                <w:b/>
                <w:bCs/>
                <w:sz w:val="22"/>
                <w:szCs w:val="22"/>
                <w:lang w:eastAsia="es-CR"/>
              </w:rPr>
              <w:t>38</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227</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190</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9</w:t>
            </w:r>
          </w:p>
        </w:tc>
        <w:tc>
          <w:tcPr>
            <w:tcW w:w="1420" w:type="dxa"/>
            <w:tcBorders>
              <w:top w:val="nil"/>
              <w:left w:val="nil"/>
              <w:bottom w:val="nil"/>
              <w:right w:val="nil"/>
            </w:tcBorders>
            <w:shd w:val="clear" w:color="auto" w:fill="auto"/>
            <w:hideMark/>
          </w:tcPr>
          <w:p w:rsidR="000972E6" w:rsidRPr="00D30689" w:rsidRDefault="00D30689" w:rsidP="00D30689">
            <w:pPr>
              <w:spacing w:line="240" w:lineRule="auto"/>
              <w:jc w:val="right"/>
              <w:rPr>
                <w:rFonts w:ascii="Times New Roman" w:hAnsi="Times New Roman"/>
                <w:b/>
                <w:bCs/>
                <w:sz w:val="22"/>
                <w:szCs w:val="22"/>
                <w:lang w:eastAsia="es-CR"/>
              </w:rPr>
            </w:pPr>
            <w:r w:rsidRPr="00D30689">
              <w:rPr>
                <w:rFonts w:ascii="Times New Roman" w:hAnsi="Times New Roman"/>
                <w:b/>
                <w:bCs/>
                <w:sz w:val="22"/>
                <w:szCs w:val="22"/>
                <w:lang w:eastAsia="es-CR"/>
              </w:rPr>
              <w:t>112</w:t>
            </w:r>
            <w:r w:rsidR="00D94821" w:rsidRPr="00D30689">
              <w:rPr>
                <w:rFonts w:ascii="Times New Roman" w:hAnsi="Times New Roman"/>
                <w:b/>
                <w:bCs/>
                <w:sz w:val="22"/>
                <w:szCs w:val="22"/>
                <w:lang w:eastAsia="es-CR"/>
              </w:rPr>
              <w:t>.</w:t>
            </w:r>
            <w:r w:rsidRPr="00D30689">
              <w:rPr>
                <w:rFonts w:ascii="Times New Roman" w:hAnsi="Times New Roman"/>
                <w:b/>
                <w:bCs/>
                <w:sz w:val="22"/>
                <w:szCs w:val="22"/>
                <w:lang w:eastAsia="es-CR"/>
              </w:rPr>
              <w:t>583</w:t>
            </w:r>
            <w:r w:rsidR="00D94821" w:rsidRPr="00D30689">
              <w:rPr>
                <w:rFonts w:ascii="Times New Roman" w:hAnsi="Times New Roman"/>
                <w:b/>
                <w:bCs/>
                <w:sz w:val="22"/>
                <w:szCs w:val="22"/>
                <w:lang w:eastAsia="es-CR"/>
              </w:rPr>
              <w:t>.</w:t>
            </w:r>
            <w:r w:rsidRPr="00D30689">
              <w:rPr>
                <w:rFonts w:ascii="Times New Roman" w:hAnsi="Times New Roman"/>
                <w:b/>
                <w:bCs/>
                <w:sz w:val="22"/>
                <w:szCs w:val="22"/>
                <w:lang w:eastAsia="es-CR"/>
              </w:rPr>
              <w:t>961</w:t>
            </w:r>
            <w:r w:rsidR="00D94821" w:rsidRPr="00D30689">
              <w:rPr>
                <w:rFonts w:ascii="Times New Roman" w:hAnsi="Times New Roman"/>
                <w:b/>
                <w:bCs/>
                <w:sz w:val="22"/>
                <w:szCs w:val="22"/>
                <w:lang w:eastAsia="es-CR"/>
              </w:rPr>
              <w:t>,6</w:t>
            </w:r>
          </w:p>
        </w:tc>
        <w:tc>
          <w:tcPr>
            <w:tcW w:w="1538" w:type="dxa"/>
            <w:tcBorders>
              <w:top w:val="nil"/>
              <w:left w:val="nil"/>
              <w:bottom w:val="nil"/>
              <w:right w:val="nil"/>
            </w:tcBorders>
            <w:shd w:val="clear" w:color="auto" w:fill="auto"/>
            <w:hideMark/>
          </w:tcPr>
          <w:p w:rsidR="000972E6" w:rsidRPr="00D30689" w:rsidRDefault="00D94821" w:rsidP="00D30689">
            <w:pPr>
              <w:spacing w:line="240" w:lineRule="auto"/>
              <w:jc w:val="right"/>
              <w:rPr>
                <w:rFonts w:ascii="Times New Roman" w:hAnsi="Times New Roman"/>
                <w:b/>
                <w:bCs/>
                <w:sz w:val="22"/>
                <w:szCs w:val="22"/>
                <w:lang w:eastAsia="es-CR"/>
              </w:rPr>
            </w:pPr>
            <w:r w:rsidRPr="00D30689">
              <w:rPr>
                <w:rFonts w:ascii="Times New Roman" w:hAnsi="Times New Roman"/>
                <w:b/>
                <w:bCs/>
                <w:sz w:val="22"/>
                <w:szCs w:val="22"/>
                <w:lang w:eastAsia="es-CR"/>
              </w:rPr>
              <w:t>2</w:t>
            </w:r>
            <w:r w:rsidR="00D30689" w:rsidRPr="00D30689">
              <w:rPr>
                <w:rFonts w:ascii="Times New Roman" w:hAnsi="Times New Roman"/>
                <w:b/>
                <w:bCs/>
                <w:sz w:val="22"/>
                <w:szCs w:val="22"/>
                <w:lang w:eastAsia="es-CR"/>
              </w:rPr>
              <w:t>5</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643</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229</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3</w:t>
            </w:r>
          </w:p>
        </w:tc>
      </w:tr>
      <w:tr w:rsidR="00D94821" w:rsidRPr="00B036E8" w:rsidTr="000972E6">
        <w:trPr>
          <w:trHeight w:val="256"/>
        </w:trPr>
        <w:tc>
          <w:tcPr>
            <w:tcW w:w="3482" w:type="dxa"/>
            <w:tcBorders>
              <w:top w:val="nil"/>
              <w:left w:val="nil"/>
              <w:bottom w:val="nil"/>
              <w:right w:val="nil"/>
            </w:tcBorders>
            <w:shd w:val="clear" w:color="auto" w:fill="auto"/>
            <w:noWrap/>
            <w:vAlign w:val="bottom"/>
            <w:hideMark/>
          </w:tcPr>
          <w:p w:rsidR="000972E6" w:rsidRPr="00561A99" w:rsidRDefault="000972E6" w:rsidP="000972E6">
            <w:pPr>
              <w:spacing w:line="240" w:lineRule="auto"/>
              <w:jc w:val="left"/>
              <w:rPr>
                <w:rFonts w:ascii="Times New Roman" w:hAnsi="Times New Roman"/>
                <w:b/>
                <w:bCs/>
                <w:color w:val="0070C0"/>
                <w:sz w:val="22"/>
                <w:szCs w:val="22"/>
                <w:lang w:eastAsia="es-CR"/>
              </w:rPr>
            </w:pPr>
          </w:p>
        </w:tc>
        <w:tc>
          <w:tcPr>
            <w:tcW w:w="1657" w:type="dxa"/>
            <w:tcBorders>
              <w:top w:val="nil"/>
              <w:left w:val="nil"/>
              <w:bottom w:val="nil"/>
              <w:right w:val="nil"/>
            </w:tcBorders>
            <w:shd w:val="clear" w:color="auto" w:fill="auto"/>
            <w:hideMark/>
          </w:tcPr>
          <w:p w:rsidR="000972E6" w:rsidRPr="00561A99" w:rsidRDefault="000972E6" w:rsidP="000972E6">
            <w:pPr>
              <w:spacing w:line="240" w:lineRule="auto"/>
              <w:jc w:val="right"/>
              <w:rPr>
                <w:rFonts w:ascii="Times New Roman" w:hAnsi="Times New Roman"/>
                <w:color w:val="0070C0"/>
                <w:sz w:val="22"/>
                <w:szCs w:val="22"/>
                <w:lang w:eastAsia="es-CR"/>
              </w:rPr>
            </w:pPr>
          </w:p>
        </w:tc>
        <w:tc>
          <w:tcPr>
            <w:tcW w:w="1420" w:type="dxa"/>
            <w:tcBorders>
              <w:top w:val="nil"/>
              <w:left w:val="nil"/>
              <w:bottom w:val="nil"/>
              <w:right w:val="nil"/>
            </w:tcBorders>
            <w:shd w:val="clear" w:color="auto" w:fill="auto"/>
            <w:hideMark/>
          </w:tcPr>
          <w:p w:rsidR="000972E6" w:rsidRPr="00561A99" w:rsidRDefault="000972E6" w:rsidP="000972E6">
            <w:pPr>
              <w:spacing w:line="240" w:lineRule="auto"/>
              <w:jc w:val="right"/>
              <w:rPr>
                <w:rFonts w:ascii="Times New Roman" w:hAnsi="Times New Roman"/>
                <w:color w:val="0070C0"/>
                <w:sz w:val="22"/>
                <w:szCs w:val="22"/>
                <w:lang w:eastAsia="es-CR"/>
              </w:rPr>
            </w:pPr>
          </w:p>
        </w:tc>
        <w:tc>
          <w:tcPr>
            <w:tcW w:w="1538" w:type="dxa"/>
            <w:tcBorders>
              <w:top w:val="nil"/>
              <w:left w:val="nil"/>
              <w:bottom w:val="nil"/>
              <w:right w:val="nil"/>
            </w:tcBorders>
            <w:shd w:val="clear" w:color="auto" w:fill="auto"/>
            <w:hideMark/>
          </w:tcPr>
          <w:p w:rsidR="000972E6" w:rsidRPr="00561A99" w:rsidRDefault="000972E6" w:rsidP="000972E6">
            <w:pPr>
              <w:spacing w:line="240" w:lineRule="auto"/>
              <w:jc w:val="right"/>
              <w:rPr>
                <w:rFonts w:ascii="Times New Roman" w:hAnsi="Times New Roman"/>
                <w:color w:val="0070C0"/>
                <w:sz w:val="22"/>
                <w:szCs w:val="22"/>
                <w:lang w:eastAsia="es-CR"/>
              </w:rPr>
            </w:pPr>
          </w:p>
        </w:tc>
      </w:tr>
      <w:tr w:rsidR="00D30689" w:rsidRPr="00D30689" w:rsidTr="000972E6">
        <w:trPr>
          <w:trHeight w:val="243"/>
        </w:trPr>
        <w:tc>
          <w:tcPr>
            <w:tcW w:w="3482" w:type="dxa"/>
            <w:tcBorders>
              <w:top w:val="nil"/>
              <w:left w:val="nil"/>
              <w:bottom w:val="nil"/>
              <w:right w:val="nil"/>
            </w:tcBorders>
            <w:shd w:val="clear" w:color="auto" w:fill="auto"/>
            <w:noWrap/>
            <w:vAlign w:val="bottom"/>
            <w:hideMark/>
          </w:tcPr>
          <w:p w:rsidR="00D94821" w:rsidRPr="00D30689" w:rsidRDefault="00D94821" w:rsidP="000972E6">
            <w:pPr>
              <w:spacing w:line="240" w:lineRule="auto"/>
              <w:jc w:val="left"/>
              <w:rPr>
                <w:rFonts w:ascii="Times New Roman" w:hAnsi="Times New Roman"/>
                <w:b/>
                <w:bCs/>
                <w:sz w:val="22"/>
                <w:szCs w:val="22"/>
                <w:lang w:eastAsia="es-CR"/>
              </w:rPr>
            </w:pPr>
            <w:r w:rsidRPr="00D30689">
              <w:rPr>
                <w:rFonts w:ascii="Times New Roman" w:hAnsi="Times New Roman"/>
                <w:b/>
                <w:bCs/>
                <w:sz w:val="22"/>
                <w:szCs w:val="22"/>
                <w:lang w:eastAsia="es-CR"/>
              </w:rPr>
              <w:t>INGRESOS CORRIENTES</w:t>
            </w:r>
          </w:p>
        </w:tc>
        <w:tc>
          <w:tcPr>
            <w:tcW w:w="1657" w:type="dxa"/>
            <w:tcBorders>
              <w:top w:val="nil"/>
              <w:left w:val="nil"/>
              <w:bottom w:val="nil"/>
              <w:right w:val="nil"/>
            </w:tcBorders>
            <w:shd w:val="clear" w:color="auto" w:fill="auto"/>
            <w:hideMark/>
          </w:tcPr>
          <w:p w:rsidR="00D94821" w:rsidRPr="00D30689" w:rsidRDefault="00D94821" w:rsidP="00D30689">
            <w:pPr>
              <w:spacing w:line="240" w:lineRule="auto"/>
              <w:jc w:val="right"/>
              <w:rPr>
                <w:rFonts w:ascii="Times New Roman" w:hAnsi="Times New Roman"/>
                <w:b/>
                <w:bCs/>
                <w:sz w:val="22"/>
                <w:szCs w:val="22"/>
                <w:lang w:eastAsia="es-CR"/>
              </w:rPr>
            </w:pPr>
            <w:r w:rsidRPr="00D30689">
              <w:rPr>
                <w:rFonts w:ascii="Times New Roman" w:hAnsi="Times New Roman"/>
                <w:b/>
                <w:bCs/>
                <w:sz w:val="22"/>
                <w:szCs w:val="22"/>
                <w:lang w:eastAsia="es-CR"/>
              </w:rPr>
              <w:t>10</w:t>
            </w:r>
            <w:r w:rsidR="00D30689" w:rsidRPr="00D30689">
              <w:rPr>
                <w:rFonts w:ascii="Times New Roman" w:hAnsi="Times New Roman"/>
                <w:b/>
                <w:bCs/>
                <w:sz w:val="22"/>
                <w:szCs w:val="22"/>
                <w:lang w:eastAsia="es-CR"/>
              </w:rPr>
              <w:t>9</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966</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908</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4</w:t>
            </w:r>
          </w:p>
        </w:tc>
        <w:tc>
          <w:tcPr>
            <w:tcW w:w="1420" w:type="dxa"/>
            <w:tcBorders>
              <w:top w:val="nil"/>
              <w:left w:val="nil"/>
              <w:bottom w:val="nil"/>
              <w:right w:val="nil"/>
            </w:tcBorders>
            <w:shd w:val="clear" w:color="auto" w:fill="auto"/>
            <w:hideMark/>
          </w:tcPr>
          <w:p w:rsidR="00D94821" w:rsidRPr="00D30689" w:rsidRDefault="00D30689" w:rsidP="00D30689">
            <w:pPr>
              <w:spacing w:line="240" w:lineRule="auto"/>
              <w:jc w:val="right"/>
              <w:rPr>
                <w:rFonts w:ascii="Times New Roman" w:hAnsi="Times New Roman"/>
                <w:b/>
                <w:bCs/>
                <w:sz w:val="22"/>
                <w:szCs w:val="22"/>
                <w:lang w:eastAsia="es-CR"/>
              </w:rPr>
            </w:pPr>
            <w:r w:rsidRPr="00D30689">
              <w:rPr>
                <w:rFonts w:ascii="Times New Roman" w:hAnsi="Times New Roman"/>
                <w:b/>
                <w:bCs/>
                <w:sz w:val="22"/>
                <w:szCs w:val="22"/>
                <w:lang w:eastAsia="es-CR"/>
              </w:rPr>
              <w:t>95</w:t>
            </w:r>
            <w:r w:rsidR="00D94821" w:rsidRPr="00D30689">
              <w:rPr>
                <w:rFonts w:ascii="Times New Roman" w:hAnsi="Times New Roman"/>
                <w:b/>
                <w:bCs/>
                <w:sz w:val="22"/>
                <w:szCs w:val="22"/>
                <w:lang w:eastAsia="es-CR"/>
              </w:rPr>
              <w:t>.</w:t>
            </w:r>
            <w:r w:rsidRPr="00D30689">
              <w:rPr>
                <w:rFonts w:ascii="Times New Roman" w:hAnsi="Times New Roman"/>
                <w:b/>
                <w:bCs/>
                <w:sz w:val="22"/>
                <w:szCs w:val="22"/>
                <w:lang w:eastAsia="es-CR"/>
              </w:rPr>
              <w:t>218</w:t>
            </w:r>
            <w:r w:rsidR="00D94821" w:rsidRPr="00D30689">
              <w:rPr>
                <w:rFonts w:ascii="Times New Roman" w:hAnsi="Times New Roman"/>
                <w:b/>
                <w:bCs/>
                <w:sz w:val="22"/>
                <w:szCs w:val="22"/>
                <w:lang w:eastAsia="es-CR"/>
              </w:rPr>
              <w:t>.</w:t>
            </w:r>
            <w:r w:rsidRPr="00D30689">
              <w:rPr>
                <w:rFonts w:ascii="Times New Roman" w:hAnsi="Times New Roman"/>
                <w:b/>
                <w:bCs/>
                <w:sz w:val="22"/>
                <w:szCs w:val="22"/>
                <w:lang w:eastAsia="es-CR"/>
              </w:rPr>
              <w:t>013</w:t>
            </w:r>
            <w:r w:rsidR="00D94821" w:rsidRPr="00D30689">
              <w:rPr>
                <w:rFonts w:ascii="Times New Roman" w:hAnsi="Times New Roman"/>
                <w:b/>
                <w:bCs/>
                <w:sz w:val="22"/>
                <w:szCs w:val="22"/>
                <w:lang w:eastAsia="es-CR"/>
              </w:rPr>
              <w:t>,</w:t>
            </w:r>
            <w:r w:rsidRPr="00D30689">
              <w:rPr>
                <w:rFonts w:ascii="Times New Roman" w:hAnsi="Times New Roman"/>
                <w:b/>
                <w:bCs/>
                <w:sz w:val="22"/>
                <w:szCs w:val="22"/>
                <w:lang w:eastAsia="es-CR"/>
              </w:rPr>
              <w:t>8</w:t>
            </w:r>
          </w:p>
        </w:tc>
        <w:tc>
          <w:tcPr>
            <w:tcW w:w="1538" w:type="dxa"/>
            <w:tcBorders>
              <w:top w:val="nil"/>
              <w:left w:val="nil"/>
              <w:bottom w:val="nil"/>
              <w:right w:val="nil"/>
            </w:tcBorders>
            <w:shd w:val="clear" w:color="auto" w:fill="auto"/>
            <w:hideMark/>
          </w:tcPr>
          <w:p w:rsidR="00D94821" w:rsidRPr="00D30689" w:rsidRDefault="00D94821" w:rsidP="00D30689">
            <w:pPr>
              <w:spacing w:line="240" w:lineRule="auto"/>
              <w:jc w:val="right"/>
              <w:rPr>
                <w:rFonts w:ascii="Times New Roman" w:hAnsi="Times New Roman"/>
                <w:b/>
                <w:bCs/>
                <w:sz w:val="22"/>
                <w:szCs w:val="22"/>
                <w:lang w:eastAsia="es-CR"/>
              </w:rPr>
            </w:pPr>
            <w:r w:rsidRPr="00D30689">
              <w:rPr>
                <w:rFonts w:ascii="Times New Roman" w:hAnsi="Times New Roman"/>
                <w:b/>
                <w:bCs/>
                <w:sz w:val="22"/>
                <w:szCs w:val="22"/>
                <w:lang w:eastAsia="es-CR"/>
              </w:rPr>
              <w:t>1</w:t>
            </w:r>
            <w:r w:rsidR="00D30689" w:rsidRPr="00D30689">
              <w:rPr>
                <w:rFonts w:ascii="Times New Roman" w:hAnsi="Times New Roman"/>
                <w:b/>
                <w:bCs/>
                <w:sz w:val="22"/>
                <w:szCs w:val="22"/>
                <w:lang w:eastAsia="es-CR"/>
              </w:rPr>
              <w:t>4</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748</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894</w:t>
            </w:r>
            <w:r w:rsidRPr="00D30689">
              <w:rPr>
                <w:rFonts w:ascii="Times New Roman" w:hAnsi="Times New Roman"/>
                <w:b/>
                <w:bCs/>
                <w:sz w:val="22"/>
                <w:szCs w:val="22"/>
                <w:lang w:eastAsia="es-CR"/>
              </w:rPr>
              <w:t>,</w:t>
            </w:r>
            <w:r w:rsidR="00D30689" w:rsidRPr="00D30689">
              <w:rPr>
                <w:rFonts w:ascii="Times New Roman" w:hAnsi="Times New Roman"/>
                <w:b/>
                <w:bCs/>
                <w:sz w:val="22"/>
                <w:szCs w:val="22"/>
                <w:lang w:eastAsia="es-CR"/>
              </w:rPr>
              <w:t>6</w:t>
            </w:r>
          </w:p>
        </w:tc>
      </w:tr>
      <w:tr w:rsidR="00C475EB" w:rsidRPr="00C475EB" w:rsidTr="000972E6">
        <w:trPr>
          <w:trHeight w:val="256"/>
        </w:trPr>
        <w:tc>
          <w:tcPr>
            <w:tcW w:w="3482" w:type="dxa"/>
            <w:tcBorders>
              <w:top w:val="nil"/>
              <w:left w:val="nil"/>
              <w:bottom w:val="nil"/>
              <w:right w:val="nil"/>
            </w:tcBorders>
            <w:shd w:val="clear" w:color="auto" w:fill="auto"/>
            <w:noWrap/>
            <w:vAlign w:val="bottom"/>
            <w:hideMark/>
          </w:tcPr>
          <w:p w:rsidR="00D94821" w:rsidRPr="00C475EB" w:rsidRDefault="00D94821" w:rsidP="000972E6">
            <w:pPr>
              <w:spacing w:line="240" w:lineRule="auto"/>
              <w:jc w:val="left"/>
              <w:rPr>
                <w:rFonts w:ascii="Times New Roman" w:hAnsi="Times New Roman"/>
                <w:b/>
                <w:bCs/>
                <w:sz w:val="22"/>
                <w:szCs w:val="22"/>
                <w:lang w:eastAsia="es-CR"/>
              </w:rPr>
            </w:pPr>
            <w:r w:rsidRPr="00C475EB">
              <w:rPr>
                <w:rFonts w:ascii="Times New Roman" w:hAnsi="Times New Roman"/>
                <w:b/>
                <w:bCs/>
                <w:sz w:val="22"/>
                <w:szCs w:val="22"/>
                <w:lang w:eastAsia="es-CR"/>
              </w:rPr>
              <w:t>Ingresos tributarios</w:t>
            </w:r>
          </w:p>
        </w:tc>
        <w:tc>
          <w:tcPr>
            <w:tcW w:w="1657"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4</w:t>
            </w:r>
            <w:r w:rsidR="00C475EB" w:rsidRPr="00C475EB">
              <w:rPr>
                <w:rFonts w:ascii="Times New Roman" w:hAnsi="Times New Roman"/>
                <w:bCs/>
                <w:sz w:val="22"/>
                <w:szCs w:val="22"/>
                <w:lang w:eastAsia="es-CR"/>
              </w:rPr>
              <w:t>5</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782</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0</w:t>
            </w:r>
          </w:p>
        </w:tc>
        <w:tc>
          <w:tcPr>
            <w:tcW w:w="1420"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4</w:t>
            </w:r>
            <w:r w:rsidR="00C475EB" w:rsidRPr="00C475EB">
              <w:rPr>
                <w:rFonts w:ascii="Times New Roman" w:hAnsi="Times New Roman"/>
                <w:bCs/>
                <w:sz w:val="22"/>
                <w:szCs w:val="22"/>
                <w:lang w:eastAsia="es-CR"/>
              </w:rPr>
              <w:t>5</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782</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0</w:t>
            </w:r>
          </w:p>
        </w:tc>
        <w:tc>
          <w:tcPr>
            <w:tcW w:w="1538" w:type="dxa"/>
            <w:tcBorders>
              <w:top w:val="nil"/>
              <w:left w:val="nil"/>
              <w:bottom w:val="nil"/>
              <w:right w:val="nil"/>
            </w:tcBorders>
            <w:shd w:val="clear" w:color="auto" w:fill="auto"/>
            <w:hideMark/>
          </w:tcPr>
          <w:p w:rsidR="00D94821" w:rsidRPr="00C475EB" w:rsidRDefault="00D94821" w:rsidP="000972E6">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0,0</w:t>
            </w:r>
          </w:p>
        </w:tc>
      </w:tr>
      <w:tr w:rsidR="00C475EB" w:rsidRPr="00C475EB" w:rsidTr="000972E6">
        <w:trPr>
          <w:trHeight w:val="243"/>
        </w:trPr>
        <w:tc>
          <w:tcPr>
            <w:tcW w:w="3482" w:type="dxa"/>
            <w:tcBorders>
              <w:top w:val="nil"/>
              <w:left w:val="nil"/>
              <w:bottom w:val="nil"/>
              <w:right w:val="nil"/>
            </w:tcBorders>
            <w:shd w:val="clear" w:color="auto" w:fill="auto"/>
            <w:noWrap/>
            <w:vAlign w:val="bottom"/>
            <w:hideMark/>
          </w:tcPr>
          <w:p w:rsidR="00D94821" w:rsidRPr="00C475EB" w:rsidRDefault="00D94821" w:rsidP="000972E6">
            <w:pPr>
              <w:spacing w:line="240" w:lineRule="auto"/>
              <w:jc w:val="left"/>
              <w:rPr>
                <w:rFonts w:ascii="Times New Roman" w:hAnsi="Times New Roman"/>
                <w:b/>
                <w:bCs/>
                <w:sz w:val="22"/>
                <w:szCs w:val="22"/>
                <w:lang w:eastAsia="es-CR"/>
              </w:rPr>
            </w:pPr>
            <w:r w:rsidRPr="00C475EB">
              <w:rPr>
                <w:rFonts w:ascii="Times New Roman" w:hAnsi="Times New Roman"/>
                <w:b/>
                <w:bCs/>
                <w:sz w:val="22"/>
                <w:szCs w:val="22"/>
                <w:lang w:eastAsia="es-CR"/>
              </w:rPr>
              <w:t xml:space="preserve">Ingresos no tributarios </w:t>
            </w:r>
          </w:p>
        </w:tc>
        <w:tc>
          <w:tcPr>
            <w:tcW w:w="1657"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7.</w:t>
            </w:r>
            <w:r w:rsidR="00C475EB" w:rsidRPr="00C475EB">
              <w:rPr>
                <w:rFonts w:ascii="Times New Roman" w:hAnsi="Times New Roman"/>
                <w:b/>
                <w:bCs/>
                <w:sz w:val="22"/>
                <w:szCs w:val="22"/>
                <w:lang w:eastAsia="es-CR"/>
              </w:rPr>
              <w:t>557</w:t>
            </w:r>
            <w:r w:rsidRPr="00C475EB">
              <w:rPr>
                <w:rFonts w:ascii="Times New Roman" w:hAnsi="Times New Roman"/>
                <w:b/>
                <w:bCs/>
                <w:sz w:val="22"/>
                <w:szCs w:val="22"/>
                <w:lang w:eastAsia="es-CR"/>
              </w:rPr>
              <w:t>.</w:t>
            </w:r>
            <w:r w:rsidR="00C475EB" w:rsidRPr="00C475EB">
              <w:rPr>
                <w:rFonts w:ascii="Times New Roman" w:hAnsi="Times New Roman"/>
                <w:b/>
                <w:bCs/>
                <w:sz w:val="22"/>
                <w:szCs w:val="22"/>
                <w:lang w:eastAsia="es-CR"/>
              </w:rPr>
              <w:t>989</w:t>
            </w:r>
            <w:r w:rsidRPr="00C475EB">
              <w:rPr>
                <w:rFonts w:ascii="Times New Roman" w:hAnsi="Times New Roman"/>
                <w:b/>
                <w:bCs/>
                <w:sz w:val="22"/>
                <w:szCs w:val="22"/>
                <w:lang w:eastAsia="es-CR"/>
              </w:rPr>
              <w:t>,</w:t>
            </w:r>
            <w:r w:rsidR="00C475EB" w:rsidRPr="00C475EB">
              <w:rPr>
                <w:rFonts w:ascii="Times New Roman" w:hAnsi="Times New Roman"/>
                <w:b/>
                <w:bCs/>
                <w:sz w:val="22"/>
                <w:szCs w:val="22"/>
                <w:lang w:eastAsia="es-CR"/>
              </w:rPr>
              <w:t>0</w:t>
            </w:r>
          </w:p>
        </w:tc>
        <w:tc>
          <w:tcPr>
            <w:tcW w:w="1420"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2</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256</w:t>
            </w:r>
            <w:r w:rsidR="00D94821" w:rsidRPr="00C475EB">
              <w:rPr>
                <w:rFonts w:ascii="Times New Roman" w:hAnsi="Times New Roman"/>
                <w:b/>
                <w:bCs/>
                <w:sz w:val="22"/>
                <w:szCs w:val="22"/>
                <w:lang w:eastAsia="es-CR"/>
              </w:rPr>
              <w:t>.7</w:t>
            </w:r>
            <w:r w:rsidRPr="00C475EB">
              <w:rPr>
                <w:rFonts w:ascii="Times New Roman" w:hAnsi="Times New Roman"/>
                <w:b/>
                <w:bCs/>
                <w:sz w:val="22"/>
                <w:szCs w:val="22"/>
                <w:lang w:eastAsia="es-CR"/>
              </w:rPr>
              <w:t>49</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8</w:t>
            </w:r>
          </w:p>
        </w:tc>
        <w:tc>
          <w:tcPr>
            <w:tcW w:w="1538"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5.30</w:t>
            </w:r>
            <w:r w:rsidR="00C475EB" w:rsidRPr="00C475EB">
              <w:rPr>
                <w:rFonts w:ascii="Times New Roman" w:hAnsi="Times New Roman"/>
                <w:b/>
                <w:bCs/>
                <w:sz w:val="22"/>
                <w:szCs w:val="22"/>
                <w:lang w:eastAsia="es-CR"/>
              </w:rPr>
              <w:t>1</w:t>
            </w:r>
            <w:r w:rsidRPr="00C475EB">
              <w:rPr>
                <w:rFonts w:ascii="Times New Roman" w:hAnsi="Times New Roman"/>
                <w:b/>
                <w:bCs/>
                <w:sz w:val="22"/>
                <w:szCs w:val="22"/>
                <w:lang w:eastAsia="es-CR"/>
              </w:rPr>
              <w:t>.</w:t>
            </w:r>
            <w:r w:rsidR="00C475EB" w:rsidRPr="00C475EB">
              <w:rPr>
                <w:rFonts w:ascii="Times New Roman" w:hAnsi="Times New Roman"/>
                <w:b/>
                <w:bCs/>
                <w:sz w:val="22"/>
                <w:szCs w:val="22"/>
                <w:lang w:eastAsia="es-CR"/>
              </w:rPr>
              <w:t>239</w:t>
            </w:r>
            <w:r w:rsidRPr="00C475EB">
              <w:rPr>
                <w:rFonts w:ascii="Times New Roman" w:hAnsi="Times New Roman"/>
                <w:b/>
                <w:bCs/>
                <w:sz w:val="22"/>
                <w:szCs w:val="22"/>
                <w:lang w:eastAsia="es-CR"/>
              </w:rPr>
              <w:t>,</w:t>
            </w:r>
            <w:r w:rsidR="00C475EB" w:rsidRPr="00C475EB">
              <w:rPr>
                <w:rFonts w:ascii="Times New Roman" w:hAnsi="Times New Roman"/>
                <w:b/>
                <w:bCs/>
                <w:sz w:val="22"/>
                <w:szCs w:val="22"/>
                <w:lang w:eastAsia="es-CR"/>
              </w:rPr>
              <w:t>2</w:t>
            </w:r>
          </w:p>
        </w:tc>
      </w:tr>
      <w:tr w:rsidR="00C475EB" w:rsidRPr="00C475EB" w:rsidTr="000972E6">
        <w:trPr>
          <w:trHeight w:val="256"/>
        </w:trPr>
        <w:tc>
          <w:tcPr>
            <w:tcW w:w="3482" w:type="dxa"/>
            <w:tcBorders>
              <w:top w:val="nil"/>
              <w:left w:val="nil"/>
              <w:bottom w:val="nil"/>
              <w:right w:val="nil"/>
            </w:tcBorders>
            <w:shd w:val="clear" w:color="auto" w:fill="auto"/>
            <w:noWrap/>
            <w:vAlign w:val="bottom"/>
            <w:hideMark/>
          </w:tcPr>
          <w:p w:rsidR="00D94821" w:rsidRPr="00C475EB" w:rsidRDefault="00D94821" w:rsidP="000972E6">
            <w:pPr>
              <w:spacing w:line="240" w:lineRule="auto"/>
              <w:jc w:val="left"/>
              <w:rPr>
                <w:rFonts w:ascii="Times New Roman" w:hAnsi="Times New Roman"/>
                <w:sz w:val="22"/>
                <w:szCs w:val="22"/>
                <w:lang w:eastAsia="es-CR"/>
              </w:rPr>
            </w:pPr>
            <w:r w:rsidRPr="00C475EB">
              <w:rPr>
                <w:rFonts w:ascii="Times New Roman" w:hAnsi="Times New Roman"/>
                <w:sz w:val="22"/>
                <w:szCs w:val="22"/>
                <w:lang w:eastAsia="es-CR"/>
              </w:rPr>
              <w:t>Venta de bienes y servicios</w:t>
            </w:r>
          </w:p>
        </w:tc>
        <w:tc>
          <w:tcPr>
            <w:tcW w:w="1657"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5.</w:t>
            </w:r>
            <w:r w:rsidR="00C475EB" w:rsidRPr="00C475EB">
              <w:rPr>
                <w:rFonts w:ascii="Times New Roman" w:hAnsi="Times New Roman"/>
                <w:bCs/>
                <w:sz w:val="22"/>
                <w:szCs w:val="22"/>
                <w:lang w:eastAsia="es-CR"/>
              </w:rPr>
              <w:t>542</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132</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9</w:t>
            </w:r>
          </w:p>
        </w:tc>
        <w:tc>
          <w:tcPr>
            <w:tcW w:w="1420"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518</w:t>
            </w:r>
            <w:r w:rsidR="00D94821" w:rsidRPr="00C475EB">
              <w:rPr>
                <w:rFonts w:ascii="Times New Roman" w:hAnsi="Times New Roman"/>
                <w:bCs/>
                <w:sz w:val="22"/>
                <w:szCs w:val="22"/>
                <w:lang w:eastAsia="es-CR"/>
              </w:rPr>
              <w:t>.</w:t>
            </w:r>
            <w:r w:rsidRPr="00C475EB">
              <w:rPr>
                <w:rFonts w:ascii="Times New Roman" w:hAnsi="Times New Roman"/>
                <w:bCs/>
                <w:sz w:val="22"/>
                <w:szCs w:val="22"/>
                <w:lang w:eastAsia="es-CR"/>
              </w:rPr>
              <w:t>069</w:t>
            </w:r>
            <w:r w:rsidR="00D94821" w:rsidRPr="00C475EB">
              <w:rPr>
                <w:rFonts w:ascii="Times New Roman" w:hAnsi="Times New Roman"/>
                <w:bCs/>
                <w:sz w:val="22"/>
                <w:szCs w:val="22"/>
                <w:lang w:eastAsia="es-CR"/>
              </w:rPr>
              <w:t>,</w:t>
            </w:r>
            <w:r w:rsidRPr="00C475EB">
              <w:rPr>
                <w:rFonts w:ascii="Times New Roman" w:hAnsi="Times New Roman"/>
                <w:bCs/>
                <w:sz w:val="22"/>
                <w:szCs w:val="22"/>
                <w:lang w:eastAsia="es-CR"/>
              </w:rPr>
              <w:t>0</w:t>
            </w:r>
          </w:p>
        </w:tc>
        <w:tc>
          <w:tcPr>
            <w:tcW w:w="1538"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5.0</w:t>
            </w:r>
            <w:r w:rsidR="00C475EB" w:rsidRPr="00C475EB">
              <w:rPr>
                <w:rFonts w:ascii="Times New Roman" w:hAnsi="Times New Roman"/>
                <w:bCs/>
                <w:sz w:val="22"/>
                <w:szCs w:val="22"/>
                <w:lang w:eastAsia="es-CR"/>
              </w:rPr>
              <w:t>24</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063</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9</w:t>
            </w:r>
          </w:p>
        </w:tc>
      </w:tr>
      <w:tr w:rsidR="00D94821" w:rsidRPr="00B036E8" w:rsidTr="000972E6">
        <w:trPr>
          <w:trHeight w:val="256"/>
        </w:trPr>
        <w:tc>
          <w:tcPr>
            <w:tcW w:w="3482" w:type="dxa"/>
            <w:tcBorders>
              <w:top w:val="nil"/>
              <w:left w:val="nil"/>
              <w:bottom w:val="nil"/>
              <w:right w:val="nil"/>
            </w:tcBorders>
            <w:shd w:val="clear" w:color="auto" w:fill="auto"/>
            <w:noWrap/>
            <w:vAlign w:val="bottom"/>
            <w:hideMark/>
          </w:tcPr>
          <w:p w:rsidR="00D94821" w:rsidRPr="00C475EB" w:rsidRDefault="00D94821" w:rsidP="000972E6">
            <w:pPr>
              <w:spacing w:line="240" w:lineRule="auto"/>
              <w:jc w:val="left"/>
              <w:rPr>
                <w:rFonts w:ascii="Times New Roman" w:hAnsi="Times New Roman"/>
                <w:sz w:val="22"/>
                <w:szCs w:val="22"/>
                <w:lang w:eastAsia="es-CR"/>
              </w:rPr>
            </w:pPr>
            <w:r w:rsidRPr="00C475EB">
              <w:rPr>
                <w:rFonts w:ascii="Times New Roman" w:hAnsi="Times New Roman"/>
                <w:sz w:val="22"/>
                <w:szCs w:val="22"/>
                <w:lang w:eastAsia="es-CR"/>
              </w:rPr>
              <w:t>Ingresos de la propiedad</w:t>
            </w:r>
          </w:p>
        </w:tc>
        <w:tc>
          <w:tcPr>
            <w:tcW w:w="1657"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1.</w:t>
            </w:r>
            <w:r w:rsidR="00C475EB" w:rsidRPr="00C475EB">
              <w:rPr>
                <w:rFonts w:ascii="Times New Roman" w:hAnsi="Times New Roman"/>
                <w:bCs/>
                <w:sz w:val="22"/>
                <w:szCs w:val="22"/>
                <w:lang w:eastAsia="es-CR"/>
              </w:rPr>
              <w:t>798</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891</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9</w:t>
            </w:r>
          </w:p>
        </w:tc>
        <w:tc>
          <w:tcPr>
            <w:tcW w:w="1420"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1.</w:t>
            </w:r>
            <w:r w:rsidR="00C475EB" w:rsidRPr="00C475EB">
              <w:rPr>
                <w:rFonts w:ascii="Times New Roman" w:hAnsi="Times New Roman"/>
                <w:bCs/>
                <w:sz w:val="22"/>
                <w:szCs w:val="22"/>
                <w:lang w:eastAsia="es-CR"/>
              </w:rPr>
              <w:t>538</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011</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9</w:t>
            </w:r>
          </w:p>
        </w:tc>
        <w:tc>
          <w:tcPr>
            <w:tcW w:w="1538"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2</w:t>
            </w:r>
            <w:r w:rsidR="00C475EB" w:rsidRPr="00C475EB">
              <w:rPr>
                <w:rFonts w:ascii="Times New Roman" w:hAnsi="Times New Roman"/>
                <w:bCs/>
                <w:sz w:val="22"/>
                <w:szCs w:val="22"/>
                <w:lang w:eastAsia="es-CR"/>
              </w:rPr>
              <w:t>60</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880</w:t>
            </w:r>
            <w:r w:rsidRPr="00C475EB">
              <w:rPr>
                <w:rFonts w:ascii="Times New Roman" w:hAnsi="Times New Roman"/>
                <w:bCs/>
                <w:sz w:val="22"/>
                <w:szCs w:val="22"/>
                <w:lang w:eastAsia="es-CR"/>
              </w:rPr>
              <w:t>,0</w:t>
            </w:r>
          </w:p>
        </w:tc>
      </w:tr>
      <w:tr w:rsidR="00C475EB" w:rsidRPr="00C475EB" w:rsidTr="000972E6">
        <w:trPr>
          <w:trHeight w:val="256"/>
        </w:trPr>
        <w:tc>
          <w:tcPr>
            <w:tcW w:w="3482" w:type="dxa"/>
            <w:tcBorders>
              <w:top w:val="nil"/>
              <w:left w:val="nil"/>
              <w:bottom w:val="nil"/>
              <w:right w:val="nil"/>
            </w:tcBorders>
            <w:shd w:val="clear" w:color="auto" w:fill="auto"/>
            <w:noWrap/>
            <w:vAlign w:val="bottom"/>
            <w:hideMark/>
          </w:tcPr>
          <w:p w:rsidR="00D94821" w:rsidRPr="00C475EB" w:rsidRDefault="00D94821" w:rsidP="000972E6">
            <w:pPr>
              <w:spacing w:line="240" w:lineRule="auto"/>
              <w:jc w:val="left"/>
              <w:rPr>
                <w:rFonts w:ascii="Times New Roman" w:hAnsi="Times New Roman"/>
                <w:sz w:val="22"/>
                <w:szCs w:val="22"/>
                <w:lang w:eastAsia="es-CR"/>
              </w:rPr>
            </w:pPr>
            <w:r w:rsidRPr="00C475EB">
              <w:rPr>
                <w:rFonts w:ascii="Times New Roman" w:hAnsi="Times New Roman"/>
                <w:sz w:val="22"/>
                <w:szCs w:val="22"/>
                <w:lang w:eastAsia="es-CR"/>
              </w:rPr>
              <w:t>Otros ingresos no tributarios</w:t>
            </w:r>
          </w:p>
        </w:tc>
        <w:tc>
          <w:tcPr>
            <w:tcW w:w="1657"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2</w:t>
            </w:r>
            <w:r w:rsidR="00C475EB" w:rsidRPr="00C475EB">
              <w:rPr>
                <w:rFonts w:ascii="Times New Roman" w:hAnsi="Times New Roman"/>
                <w:bCs/>
                <w:sz w:val="22"/>
                <w:szCs w:val="22"/>
                <w:lang w:eastAsia="es-CR"/>
              </w:rPr>
              <w:t>16</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964</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2</w:t>
            </w:r>
          </w:p>
        </w:tc>
        <w:tc>
          <w:tcPr>
            <w:tcW w:w="1420"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2</w:t>
            </w:r>
            <w:r w:rsidR="00C475EB" w:rsidRPr="00C475EB">
              <w:rPr>
                <w:rFonts w:ascii="Times New Roman" w:hAnsi="Times New Roman"/>
                <w:bCs/>
                <w:sz w:val="22"/>
                <w:szCs w:val="22"/>
                <w:lang w:eastAsia="es-CR"/>
              </w:rPr>
              <w:t>00</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668</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9</w:t>
            </w:r>
          </w:p>
        </w:tc>
        <w:tc>
          <w:tcPr>
            <w:tcW w:w="1538"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1</w:t>
            </w:r>
            <w:r w:rsidR="00C475EB" w:rsidRPr="00C475EB">
              <w:rPr>
                <w:rFonts w:ascii="Times New Roman" w:hAnsi="Times New Roman"/>
                <w:bCs/>
                <w:sz w:val="22"/>
                <w:szCs w:val="22"/>
                <w:lang w:eastAsia="es-CR"/>
              </w:rPr>
              <w:t>6</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295</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3</w:t>
            </w:r>
          </w:p>
        </w:tc>
      </w:tr>
      <w:tr w:rsidR="00C475EB" w:rsidRPr="00C475EB" w:rsidTr="000972E6">
        <w:trPr>
          <w:trHeight w:val="243"/>
        </w:trPr>
        <w:tc>
          <w:tcPr>
            <w:tcW w:w="3482" w:type="dxa"/>
            <w:tcBorders>
              <w:top w:val="nil"/>
              <w:left w:val="nil"/>
              <w:bottom w:val="nil"/>
              <w:right w:val="nil"/>
            </w:tcBorders>
            <w:shd w:val="clear" w:color="auto" w:fill="auto"/>
            <w:noWrap/>
            <w:vAlign w:val="bottom"/>
            <w:hideMark/>
          </w:tcPr>
          <w:p w:rsidR="00D94821" w:rsidRPr="00C475EB" w:rsidRDefault="00D94821" w:rsidP="000972E6">
            <w:pPr>
              <w:spacing w:line="240" w:lineRule="auto"/>
              <w:jc w:val="left"/>
              <w:rPr>
                <w:rFonts w:ascii="Times New Roman" w:hAnsi="Times New Roman"/>
                <w:b/>
                <w:bCs/>
                <w:sz w:val="22"/>
                <w:szCs w:val="22"/>
                <w:lang w:eastAsia="es-CR"/>
              </w:rPr>
            </w:pPr>
            <w:r w:rsidRPr="00C475EB">
              <w:rPr>
                <w:rFonts w:ascii="Times New Roman" w:hAnsi="Times New Roman"/>
                <w:b/>
                <w:bCs/>
                <w:sz w:val="22"/>
                <w:szCs w:val="22"/>
                <w:lang w:eastAsia="es-CR"/>
              </w:rPr>
              <w:t>Transferencias corrientes</w:t>
            </w:r>
          </w:p>
        </w:tc>
        <w:tc>
          <w:tcPr>
            <w:tcW w:w="1657"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102.363</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137</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4</w:t>
            </w:r>
          </w:p>
        </w:tc>
        <w:tc>
          <w:tcPr>
            <w:tcW w:w="1420"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92</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915</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482</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0</w:t>
            </w:r>
          </w:p>
        </w:tc>
        <w:tc>
          <w:tcPr>
            <w:tcW w:w="1538"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9.</w:t>
            </w:r>
            <w:r w:rsidR="00C475EB" w:rsidRPr="00C475EB">
              <w:rPr>
                <w:rFonts w:ascii="Times New Roman" w:hAnsi="Times New Roman"/>
                <w:b/>
                <w:bCs/>
                <w:sz w:val="22"/>
                <w:szCs w:val="22"/>
                <w:lang w:eastAsia="es-CR"/>
              </w:rPr>
              <w:t>447</w:t>
            </w:r>
            <w:r w:rsidRPr="00C475EB">
              <w:rPr>
                <w:rFonts w:ascii="Times New Roman" w:hAnsi="Times New Roman"/>
                <w:b/>
                <w:bCs/>
                <w:sz w:val="22"/>
                <w:szCs w:val="22"/>
                <w:lang w:eastAsia="es-CR"/>
              </w:rPr>
              <w:t>.</w:t>
            </w:r>
            <w:r w:rsidR="00C475EB" w:rsidRPr="00C475EB">
              <w:rPr>
                <w:rFonts w:ascii="Times New Roman" w:hAnsi="Times New Roman"/>
                <w:b/>
                <w:bCs/>
                <w:sz w:val="22"/>
                <w:szCs w:val="22"/>
                <w:lang w:eastAsia="es-CR"/>
              </w:rPr>
              <w:t>655</w:t>
            </w:r>
            <w:r w:rsidRPr="00C475EB">
              <w:rPr>
                <w:rFonts w:ascii="Times New Roman" w:hAnsi="Times New Roman"/>
                <w:b/>
                <w:bCs/>
                <w:sz w:val="22"/>
                <w:szCs w:val="22"/>
                <w:lang w:eastAsia="es-CR"/>
              </w:rPr>
              <w:t>,</w:t>
            </w:r>
            <w:r w:rsidR="00C475EB" w:rsidRPr="00C475EB">
              <w:rPr>
                <w:rFonts w:ascii="Times New Roman" w:hAnsi="Times New Roman"/>
                <w:b/>
                <w:bCs/>
                <w:sz w:val="22"/>
                <w:szCs w:val="22"/>
                <w:lang w:eastAsia="es-CR"/>
              </w:rPr>
              <w:t>4</w:t>
            </w:r>
          </w:p>
        </w:tc>
      </w:tr>
      <w:tr w:rsidR="00C475EB" w:rsidRPr="00B036E8" w:rsidTr="000972E6">
        <w:trPr>
          <w:trHeight w:val="486"/>
        </w:trPr>
        <w:tc>
          <w:tcPr>
            <w:tcW w:w="3482" w:type="dxa"/>
            <w:tcBorders>
              <w:top w:val="nil"/>
              <w:left w:val="nil"/>
              <w:bottom w:val="nil"/>
              <w:right w:val="nil"/>
            </w:tcBorders>
            <w:shd w:val="clear" w:color="auto" w:fill="auto"/>
            <w:hideMark/>
          </w:tcPr>
          <w:p w:rsidR="00C475EB" w:rsidRPr="00561A99" w:rsidRDefault="00C475EB" w:rsidP="000972E6">
            <w:pPr>
              <w:spacing w:line="240" w:lineRule="auto"/>
              <w:rPr>
                <w:rFonts w:ascii="Times New Roman" w:hAnsi="Times New Roman"/>
                <w:b/>
                <w:bCs/>
                <w:color w:val="0070C0"/>
                <w:sz w:val="22"/>
                <w:szCs w:val="22"/>
                <w:lang w:eastAsia="es-CR"/>
              </w:rPr>
            </w:pPr>
            <w:r w:rsidRPr="00C475EB">
              <w:rPr>
                <w:rFonts w:ascii="Times New Roman" w:hAnsi="Times New Roman"/>
                <w:b/>
                <w:bCs/>
                <w:sz w:val="22"/>
                <w:szCs w:val="22"/>
                <w:lang w:eastAsia="es-CR"/>
              </w:rPr>
              <w:t>Transferencias corrientes del Sector Público</w:t>
            </w:r>
          </w:p>
        </w:tc>
        <w:tc>
          <w:tcPr>
            <w:tcW w:w="1657" w:type="dxa"/>
            <w:tcBorders>
              <w:top w:val="nil"/>
              <w:left w:val="nil"/>
              <w:bottom w:val="nil"/>
              <w:right w:val="nil"/>
            </w:tcBorders>
            <w:shd w:val="clear" w:color="auto" w:fill="auto"/>
            <w:hideMark/>
          </w:tcPr>
          <w:p w:rsidR="00C475EB" w:rsidRPr="00C475EB" w:rsidRDefault="00C475EB" w:rsidP="004B0C58">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102.363.137,4</w:t>
            </w:r>
          </w:p>
        </w:tc>
        <w:tc>
          <w:tcPr>
            <w:tcW w:w="1420" w:type="dxa"/>
            <w:tcBorders>
              <w:top w:val="nil"/>
              <w:left w:val="nil"/>
              <w:bottom w:val="nil"/>
              <w:right w:val="nil"/>
            </w:tcBorders>
            <w:shd w:val="clear" w:color="auto" w:fill="auto"/>
            <w:hideMark/>
          </w:tcPr>
          <w:p w:rsidR="00C475EB" w:rsidRPr="00C475EB" w:rsidRDefault="00C475EB" w:rsidP="004B0C58">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92.915.482,0</w:t>
            </w:r>
          </w:p>
        </w:tc>
        <w:tc>
          <w:tcPr>
            <w:tcW w:w="1538" w:type="dxa"/>
            <w:tcBorders>
              <w:top w:val="nil"/>
              <w:left w:val="nil"/>
              <w:bottom w:val="nil"/>
              <w:right w:val="nil"/>
            </w:tcBorders>
            <w:shd w:val="clear" w:color="auto" w:fill="auto"/>
            <w:hideMark/>
          </w:tcPr>
          <w:p w:rsidR="00C475EB" w:rsidRPr="00C475EB" w:rsidRDefault="00C475EB" w:rsidP="004B0C58">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9.447.655,4</w:t>
            </w:r>
          </w:p>
        </w:tc>
      </w:tr>
      <w:tr w:rsidR="00D94821" w:rsidRPr="00B036E8" w:rsidTr="000972E6">
        <w:trPr>
          <w:trHeight w:val="550"/>
        </w:trPr>
        <w:tc>
          <w:tcPr>
            <w:tcW w:w="3482" w:type="dxa"/>
            <w:tcBorders>
              <w:top w:val="nil"/>
              <w:left w:val="nil"/>
              <w:bottom w:val="nil"/>
              <w:right w:val="nil"/>
            </w:tcBorders>
            <w:shd w:val="clear" w:color="auto" w:fill="auto"/>
            <w:hideMark/>
          </w:tcPr>
          <w:p w:rsidR="00D94821" w:rsidRPr="00C475EB" w:rsidRDefault="00D94821" w:rsidP="000972E6">
            <w:pPr>
              <w:spacing w:line="240" w:lineRule="auto"/>
              <w:rPr>
                <w:rFonts w:ascii="Times New Roman" w:hAnsi="Times New Roman"/>
                <w:b/>
                <w:bCs/>
                <w:sz w:val="22"/>
                <w:szCs w:val="22"/>
                <w:lang w:eastAsia="es-CR"/>
              </w:rPr>
            </w:pPr>
            <w:r w:rsidRPr="00C475EB">
              <w:rPr>
                <w:rFonts w:ascii="Times New Roman" w:hAnsi="Times New Roman"/>
                <w:b/>
                <w:bCs/>
                <w:sz w:val="22"/>
                <w:szCs w:val="22"/>
                <w:lang w:eastAsia="es-CR"/>
              </w:rPr>
              <w:t>Transferencias corrientes del Gobierno Central</w:t>
            </w:r>
          </w:p>
        </w:tc>
        <w:tc>
          <w:tcPr>
            <w:tcW w:w="1657"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101</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832</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171</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4</w:t>
            </w:r>
          </w:p>
        </w:tc>
        <w:tc>
          <w:tcPr>
            <w:tcW w:w="1420"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92</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915</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482</w:t>
            </w:r>
            <w:r w:rsidR="00D94821" w:rsidRPr="00C475EB">
              <w:rPr>
                <w:rFonts w:ascii="Times New Roman" w:hAnsi="Times New Roman"/>
                <w:b/>
                <w:bCs/>
                <w:sz w:val="22"/>
                <w:szCs w:val="22"/>
                <w:lang w:eastAsia="es-CR"/>
              </w:rPr>
              <w:t>,9</w:t>
            </w:r>
          </w:p>
        </w:tc>
        <w:tc>
          <w:tcPr>
            <w:tcW w:w="1538"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
                <w:bCs/>
                <w:sz w:val="22"/>
                <w:szCs w:val="22"/>
                <w:lang w:eastAsia="es-CR"/>
              </w:rPr>
            </w:pPr>
            <w:r w:rsidRPr="00C475EB">
              <w:rPr>
                <w:rFonts w:ascii="Times New Roman" w:hAnsi="Times New Roman"/>
                <w:b/>
                <w:bCs/>
                <w:sz w:val="22"/>
                <w:szCs w:val="22"/>
                <w:lang w:eastAsia="es-CR"/>
              </w:rPr>
              <w:t>8</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916</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689</w:t>
            </w:r>
            <w:r w:rsidR="00D94821" w:rsidRPr="00C475EB">
              <w:rPr>
                <w:rFonts w:ascii="Times New Roman" w:hAnsi="Times New Roman"/>
                <w:b/>
                <w:bCs/>
                <w:sz w:val="22"/>
                <w:szCs w:val="22"/>
                <w:lang w:eastAsia="es-CR"/>
              </w:rPr>
              <w:t>,</w:t>
            </w:r>
            <w:r w:rsidRPr="00C475EB">
              <w:rPr>
                <w:rFonts w:ascii="Times New Roman" w:hAnsi="Times New Roman"/>
                <w:b/>
                <w:bCs/>
                <w:sz w:val="22"/>
                <w:szCs w:val="22"/>
                <w:lang w:eastAsia="es-CR"/>
              </w:rPr>
              <w:t>4</w:t>
            </w:r>
          </w:p>
        </w:tc>
      </w:tr>
      <w:tr w:rsidR="00C475EB" w:rsidRPr="00C475EB" w:rsidTr="000972E6">
        <w:trPr>
          <w:trHeight w:val="588"/>
        </w:trPr>
        <w:tc>
          <w:tcPr>
            <w:tcW w:w="3482" w:type="dxa"/>
            <w:tcBorders>
              <w:top w:val="nil"/>
              <w:left w:val="nil"/>
              <w:bottom w:val="nil"/>
              <w:right w:val="nil"/>
            </w:tcBorders>
            <w:shd w:val="clear" w:color="auto" w:fill="auto"/>
            <w:hideMark/>
          </w:tcPr>
          <w:p w:rsidR="00D94821" w:rsidRPr="00C475EB" w:rsidRDefault="00E97F3A" w:rsidP="00E97F3A">
            <w:pPr>
              <w:spacing w:line="240" w:lineRule="auto"/>
              <w:jc w:val="left"/>
              <w:rPr>
                <w:rFonts w:ascii="Times New Roman" w:hAnsi="Times New Roman"/>
                <w:sz w:val="22"/>
                <w:szCs w:val="22"/>
                <w:lang w:eastAsia="es-CR"/>
              </w:rPr>
            </w:pPr>
            <w:r w:rsidRPr="00C475EB">
              <w:rPr>
                <w:rFonts w:ascii="Times New Roman" w:hAnsi="Times New Roman"/>
                <w:sz w:val="22"/>
                <w:szCs w:val="22"/>
                <w:lang w:eastAsia="es-CR"/>
              </w:rPr>
              <w:t>Fondo especial financiamiento educación superior</w:t>
            </w:r>
            <w:r w:rsidR="00D94821" w:rsidRPr="00C475EB">
              <w:rPr>
                <w:rFonts w:ascii="Times New Roman" w:hAnsi="Times New Roman"/>
                <w:sz w:val="22"/>
                <w:szCs w:val="22"/>
                <w:lang w:eastAsia="es-CR"/>
              </w:rPr>
              <w:t xml:space="preserve">  </w:t>
            </w:r>
            <w:r w:rsidRPr="00C475EB">
              <w:rPr>
                <w:rFonts w:ascii="Times New Roman" w:hAnsi="Times New Roman"/>
                <w:sz w:val="22"/>
                <w:szCs w:val="22"/>
                <w:lang w:eastAsia="es-CR"/>
              </w:rPr>
              <w:t>(</w:t>
            </w:r>
            <w:r w:rsidR="00D94821" w:rsidRPr="00C475EB">
              <w:rPr>
                <w:rFonts w:ascii="Times New Roman" w:hAnsi="Times New Roman"/>
                <w:sz w:val="22"/>
                <w:szCs w:val="22"/>
                <w:lang w:eastAsia="es-CR"/>
              </w:rPr>
              <w:t>FEES</w:t>
            </w:r>
            <w:r w:rsidRPr="00C475EB">
              <w:rPr>
                <w:rFonts w:ascii="Times New Roman" w:hAnsi="Times New Roman"/>
                <w:sz w:val="22"/>
                <w:szCs w:val="22"/>
                <w:lang w:eastAsia="es-CR"/>
              </w:rPr>
              <w:t>)</w:t>
            </w:r>
          </w:p>
        </w:tc>
        <w:tc>
          <w:tcPr>
            <w:tcW w:w="1657"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9</w:t>
            </w:r>
            <w:r w:rsidR="00C475EB" w:rsidRPr="00C475EB">
              <w:rPr>
                <w:rFonts w:ascii="Times New Roman" w:hAnsi="Times New Roman"/>
                <w:bCs/>
                <w:sz w:val="22"/>
                <w:szCs w:val="22"/>
                <w:lang w:eastAsia="es-CR"/>
              </w:rPr>
              <w:t>9</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595</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755</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8</w:t>
            </w:r>
          </w:p>
        </w:tc>
        <w:tc>
          <w:tcPr>
            <w:tcW w:w="1420"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91</w:t>
            </w:r>
            <w:r w:rsidR="00D94821" w:rsidRPr="00C475EB">
              <w:rPr>
                <w:rFonts w:ascii="Times New Roman" w:hAnsi="Times New Roman"/>
                <w:bCs/>
                <w:sz w:val="22"/>
                <w:szCs w:val="22"/>
                <w:lang w:eastAsia="es-CR"/>
              </w:rPr>
              <w:t>.</w:t>
            </w:r>
            <w:r w:rsidRPr="00C475EB">
              <w:rPr>
                <w:rFonts w:ascii="Times New Roman" w:hAnsi="Times New Roman"/>
                <w:bCs/>
                <w:sz w:val="22"/>
                <w:szCs w:val="22"/>
                <w:lang w:eastAsia="es-CR"/>
              </w:rPr>
              <w:t>195</w:t>
            </w:r>
            <w:r w:rsidR="00D94821" w:rsidRPr="00C475EB">
              <w:rPr>
                <w:rFonts w:ascii="Times New Roman" w:hAnsi="Times New Roman"/>
                <w:bCs/>
                <w:sz w:val="22"/>
                <w:szCs w:val="22"/>
                <w:lang w:eastAsia="es-CR"/>
              </w:rPr>
              <w:t>.</w:t>
            </w:r>
            <w:r w:rsidRPr="00C475EB">
              <w:rPr>
                <w:rFonts w:ascii="Times New Roman" w:hAnsi="Times New Roman"/>
                <w:bCs/>
                <w:sz w:val="22"/>
                <w:szCs w:val="22"/>
                <w:lang w:eastAsia="es-CR"/>
              </w:rPr>
              <w:t>162</w:t>
            </w:r>
            <w:r w:rsidR="00D94821" w:rsidRPr="00C475EB">
              <w:rPr>
                <w:rFonts w:ascii="Times New Roman" w:hAnsi="Times New Roman"/>
                <w:bCs/>
                <w:sz w:val="22"/>
                <w:szCs w:val="22"/>
                <w:lang w:eastAsia="es-CR"/>
              </w:rPr>
              <w:t>,</w:t>
            </w:r>
            <w:r w:rsidRPr="00C475EB">
              <w:rPr>
                <w:rFonts w:ascii="Times New Roman" w:hAnsi="Times New Roman"/>
                <w:bCs/>
                <w:sz w:val="22"/>
                <w:szCs w:val="22"/>
                <w:lang w:eastAsia="es-CR"/>
              </w:rPr>
              <w:t>3</w:t>
            </w:r>
          </w:p>
        </w:tc>
        <w:tc>
          <w:tcPr>
            <w:tcW w:w="1538"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8.</w:t>
            </w:r>
            <w:r w:rsidR="00C475EB" w:rsidRPr="00C475EB">
              <w:rPr>
                <w:rFonts w:ascii="Times New Roman" w:hAnsi="Times New Roman"/>
                <w:bCs/>
                <w:sz w:val="22"/>
                <w:szCs w:val="22"/>
                <w:lang w:eastAsia="es-CR"/>
              </w:rPr>
              <w:t>400</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593</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5</w:t>
            </w:r>
          </w:p>
        </w:tc>
      </w:tr>
      <w:tr w:rsidR="00C475EB" w:rsidRPr="00C475EB" w:rsidTr="000972E6">
        <w:trPr>
          <w:trHeight w:val="588"/>
        </w:trPr>
        <w:tc>
          <w:tcPr>
            <w:tcW w:w="3482" w:type="dxa"/>
            <w:tcBorders>
              <w:top w:val="nil"/>
              <w:left w:val="nil"/>
              <w:bottom w:val="nil"/>
              <w:right w:val="nil"/>
            </w:tcBorders>
            <w:shd w:val="clear" w:color="auto" w:fill="auto"/>
            <w:hideMark/>
          </w:tcPr>
          <w:p w:rsidR="00D94821" w:rsidRPr="00C475EB" w:rsidRDefault="00D94821" w:rsidP="000972E6">
            <w:pPr>
              <w:spacing w:line="240" w:lineRule="auto"/>
              <w:rPr>
                <w:rFonts w:ascii="Times New Roman" w:hAnsi="Times New Roman"/>
                <w:i/>
                <w:iCs/>
                <w:sz w:val="22"/>
                <w:szCs w:val="22"/>
                <w:lang w:eastAsia="es-CR"/>
              </w:rPr>
            </w:pPr>
            <w:r w:rsidRPr="00C475EB">
              <w:rPr>
                <w:rFonts w:ascii="Times New Roman" w:hAnsi="Times New Roman"/>
                <w:i/>
                <w:iCs/>
                <w:sz w:val="22"/>
                <w:szCs w:val="22"/>
                <w:lang w:eastAsia="es-CR"/>
              </w:rPr>
              <w:t>Ministerio de Hacienda- Ley 7386, Rentas Propias</w:t>
            </w:r>
          </w:p>
        </w:tc>
        <w:tc>
          <w:tcPr>
            <w:tcW w:w="1657"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2.</w:t>
            </w:r>
            <w:r w:rsidR="00C475EB" w:rsidRPr="00C475EB">
              <w:rPr>
                <w:rFonts w:ascii="Times New Roman" w:hAnsi="Times New Roman"/>
                <w:bCs/>
                <w:sz w:val="22"/>
                <w:szCs w:val="22"/>
                <w:lang w:eastAsia="es-CR"/>
              </w:rPr>
              <w:t>236</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415</w:t>
            </w:r>
            <w:r w:rsidRPr="00C475EB">
              <w:rPr>
                <w:rFonts w:ascii="Times New Roman" w:hAnsi="Times New Roman"/>
                <w:bCs/>
                <w:sz w:val="22"/>
                <w:szCs w:val="22"/>
                <w:lang w:eastAsia="es-CR"/>
              </w:rPr>
              <w:t>,</w:t>
            </w:r>
            <w:r w:rsidR="00C475EB" w:rsidRPr="00C475EB">
              <w:rPr>
                <w:rFonts w:ascii="Times New Roman" w:hAnsi="Times New Roman"/>
                <w:bCs/>
                <w:sz w:val="22"/>
                <w:szCs w:val="22"/>
                <w:lang w:eastAsia="es-CR"/>
              </w:rPr>
              <w:t>6</w:t>
            </w:r>
          </w:p>
        </w:tc>
        <w:tc>
          <w:tcPr>
            <w:tcW w:w="1420" w:type="dxa"/>
            <w:tcBorders>
              <w:top w:val="nil"/>
              <w:left w:val="nil"/>
              <w:bottom w:val="nil"/>
              <w:right w:val="nil"/>
            </w:tcBorders>
            <w:shd w:val="clear" w:color="auto" w:fill="auto"/>
            <w:hideMark/>
          </w:tcPr>
          <w:p w:rsidR="00D94821" w:rsidRPr="00C475EB" w:rsidRDefault="00D94821"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1.</w:t>
            </w:r>
            <w:r w:rsidR="00C475EB" w:rsidRPr="00C475EB">
              <w:rPr>
                <w:rFonts w:ascii="Times New Roman" w:hAnsi="Times New Roman"/>
                <w:bCs/>
                <w:sz w:val="22"/>
                <w:szCs w:val="22"/>
                <w:lang w:eastAsia="es-CR"/>
              </w:rPr>
              <w:t>72</w:t>
            </w:r>
            <w:r w:rsidRPr="00C475EB">
              <w:rPr>
                <w:rFonts w:ascii="Times New Roman" w:hAnsi="Times New Roman"/>
                <w:bCs/>
                <w:sz w:val="22"/>
                <w:szCs w:val="22"/>
                <w:lang w:eastAsia="es-CR"/>
              </w:rPr>
              <w:t>0.</w:t>
            </w:r>
            <w:r w:rsidR="00C475EB" w:rsidRPr="00C475EB">
              <w:rPr>
                <w:rFonts w:ascii="Times New Roman" w:hAnsi="Times New Roman"/>
                <w:bCs/>
                <w:sz w:val="22"/>
                <w:szCs w:val="22"/>
                <w:lang w:eastAsia="es-CR"/>
              </w:rPr>
              <w:t>3</w:t>
            </w:r>
            <w:r w:rsidRPr="00C475EB">
              <w:rPr>
                <w:rFonts w:ascii="Times New Roman" w:hAnsi="Times New Roman"/>
                <w:bCs/>
                <w:sz w:val="22"/>
                <w:szCs w:val="22"/>
                <w:lang w:eastAsia="es-CR"/>
              </w:rPr>
              <w:t>19,</w:t>
            </w:r>
            <w:r w:rsidR="00C475EB" w:rsidRPr="00C475EB">
              <w:rPr>
                <w:rFonts w:ascii="Times New Roman" w:hAnsi="Times New Roman"/>
                <w:bCs/>
                <w:sz w:val="22"/>
                <w:szCs w:val="22"/>
                <w:lang w:eastAsia="es-CR"/>
              </w:rPr>
              <w:t>7</w:t>
            </w:r>
          </w:p>
        </w:tc>
        <w:tc>
          <w:tcPr>
            <w:tcW w:w="1538"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516</w:t>
            </w:r>
            <w:r w:rsidR="00D94821" w:rsidRPr="00C475EB">
              <w:rPr>
                <w:rFonts w:ascii="Times New Roman" w:hAnsi="Times New Roman"/>
                <w:bCs/>
                <w:sz w:val="22"/>
                <w:szCs w:val="22"/>
                <w:lang w:eastAsia="es-CR"/>
              </w:rPr>
              <w:t>.</w:t>
            </w:r>
            <w:r w:rsidRPr="00C475EB">
              <w:rPr>
                <w:rFonts w:ascii="Times New Roman" w:hAnsi="Times New Roman"/>
                <w:bCs/>
                <w:sz w:val="22"/>
                <w:szCs w:val="22"/>
                <w:lang w:eastAsia="es-CR"/>
              </w:rPr>
              <w:t>095</w:t>
            </w:r>
            <w:r w:rsidR="00D94821" w:rsidRPr="00C475EB">
              <w:rPr>
                <w:rFonts w:ascii="Times New Roman" w:hAnsi="Times New Roman"/>
                <w:bCs/>
                <w:sz w:val="22"/>
                <w:szCs w:val="22"/>
                <w:lang w:eastAsia="es-CR"/>
              </w:rPr>
              <w:t>,</w:t>
            </w:r>
            <w:r w:rsidRPr="00C475EB">
              <w:rPr>
                <w:rFonts w:ascii="Times New Roman" w:hAnsi="Times New Roman"/>
                <w:bCs/>
                <w:sz w:val="22"/>
                <w:szCs w:val="22"/>
                <w:lang w:eastAsia="es-CR"/>
              </w:rPr>
              <w:t>9</w:t>
            </w:r>
          </w:p>
        </w:tc>
      </w:tr>
      <w:tr w:rsidR="00D94821" w:rsidRPr="00B036E8" w:rsidTr="000972E6">
        <w:trPr>
          <w:trHeight w:val="511"/>
        </w:trPr>
        <w:tc>
          <w:tcPr>
            <w:tcW w:w="3482" w:type="dxa"/>
            <w:tcBorders>
              <w:top w:val="nil"/>
              <w:left w:val="nil"/>
              <w:bottom w:val="nil"/>
              <w:right w:val="nil"/>
            </w:tcBorders>
            <w:shd w:val="clear" w:color="auto" w:fill="auto"/>
            <w:hideMark/>
          </w:tcPr>
          <w:p w:rsidR="00D94821" w:rsidRPr="00C475EB" w:rsidRDefault="00D94821" w:rsidP="000972E6">
            <w:pPr>
              <w:spacing w:line="240" w:lineRule="auto"/>
              <w:rPr>
                <w:rFonts w:ascii="Times New Roman" w:hAnsi="Times New Roman"/>
                <w:i/>
                <w:iCs/>
                <w:sz w:val="22"/>
                <w:szCs w:val="22"/>
                <w:lang w:eastAsia="es-CR"/>
              </w:rPr>
            </w:pPr>
            <w:r w:rsidRPr="00C475EB">
              <w:rPr>
                <w:rFonts w:ascii="Times New Roman" w:hAnsi="Times New Roman"/>
                <w:i/>
                <w:iCs/>
                <w:sz w:val="22"/>
                <w:szCs w:val="22"/>
                <w:lang w:eastAsia="es-CR"/>
              </w:rPr>
              <w:t>Transferencias corrientes de órganos des</w:t>
            </w:r>
            <w:r w:rsidR="00F50064" w:rsidRPr="00C475EB">
              <w:rPr>
                <w:rFonts w:ascii="Times New Roman" w:hAnsi="Times New Roman"/>
                <w:i/>
                <w:iCs/>
                <w:sz w:val="22"/>
                <w:szCs w:val="22"/>
                <w:lang w:eastAsia="es-CR"/>
              </w:rPr>
              <w:t>con</w:t>
            </w:r>
            <w:r w:rsidRPr="00C475EB">
              <w:rPr>
                <w:rFonts w:ascii="Times New Roman" w:hAnsi="Times New Roman"/>
                <w:i/>
                <w:iCs/>
                <w:sz w:val="22"/>
                <w:szCs w:val="22"/>
                <w:lang w:eastAsia="es-CR"/>
              </w:rPr>
              <w:t>centrados</w:t>
            </w:r>
          </w:p>
        </w:tc>
        <w:tc>
          <w:tcPr>
            <w:tcW w:w="1657"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500</w:t>
            </w:r>
            <w:r w:rsidR="00D94821" w:rsidRPr="00C475EB">
              <w:rPr>
                <w:rFonts w:ascii="Times New Roman" w:hAnsi="Times New Roman"/>
                <w:bCs/>
                <w:sz w:val="22"/>
                <w:szCs w:val="22"/>
                <w:lang w:eastAsia="es-CR"/>
              </w:rPr>
              <w:t>.</w:t>
            </w:r>
            <w:r w:rsidRPr="00C475EB">
              <w:rPr>
                <w:rFonts w:ascii="Times New Roman" w:hAnsi="Times New Roman"/>
                <w:bCs/>
                <w:sz w:val="22"/>
                <w:szCs w:val="22"/>
                <w:lang w:eastAsia="es-CR"/>
              </w:rPr>
              <w:t>966</w:t>
            </w:r>
            <w:r w:rsidR="00D94821" w:rsidRPr="00C475EB">
              <w:rPr>
                <w:rFonts w:ascii="Times New Roman" w:hAnsi="Times New Roman"/>
                <w:bCs/>
                <w:sz w:val="22"/>
                <w:szCs w:val="22"/>
                <w:lang w:eastAsia="es-CR"/>
              </w:rPr>
              <w:t>,0</w:t>
            </w:r>
          </w:p>
        </w:tc>
        <w:tc>
          <w:tcPr>
            <w:tcW w:w="1420" w:type="dxa"/>
            <w:tcBorders>
              <w:top w:val="nil"/>
              <w:left w:val="nil"/>
              <w:bottom w:val="nil"/>
              <w:right w:val="nil"/>
            </w:tcBorders>
            <w:shd w:val="clear" w:color="auto" w:fill="auto"/>
            <w:hideMark/>
          </w:tcPr>
          <w:p w:rsidR="00D94821" w:rsidRPr="00C475EB" w:rsidRDefault="00D94821" w:rsidP="000972E6">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0,0</w:t>
            </w:r>
          </w:p>
        </w:tc>
        <w:tc>
          <w:tcPr>
            <w:tcW w:w="1538" w:type="dxa"/>
            <w:tcBorders>
              <w:top w:val="nil"/>
              <w:left w:val="nil"/>
              <w:bottom w:val="nil"/>
              <w:right w:val="nil"/>
            </w:tcBorders>
            <w:shd w:val="clear" w:color="auto" w:fill="auto"/>
            <w:hideMark/>
          </w:tcPr>
          <w:p w:rsidR="00D94821" w:rsidRPr="00C475EB" w:rsidRDefault="00C475EB" w:rsidP="00C475EB">
            <w:pPr>
              <w:spacing w:line="240" w:lineRule="auto"/>
              <w:jc w:val="right"/>
              <w:rPr>
                <w:rFonts w:ascii="Times New Roman" w:hAnsi="Times New Roman"/>
                <w:bCs/>
                <w:sz w:val="22"/>
                <w:szCs w:val="22"/>
                <w:lang w:eastAsia="es-CR"/>
              </w:rPr>
            </w:pPr>
            <w:r w:rsidRPr="00C475EB">
              <w:rPr>
                <w:rFonts w:ascii="Times New Roman" w:hAnsi="Times New Roman"/>
                <w:bCs/>
                <w:sz w:val="22"/>
                <w:szCs w:val="22"/>
                <w:lang w:eastAsia="es-CR"/>
              </w:rPr>
              <w:t>500</w:t>
            </w:r>
            <w:r w:rsidR="00D94821" w:rsidRPr="00C475EB">
              <w:rPr>
                <w:rFonts w:ascii="Times New Roman" w:hAnsi="Times New Roman"/>
                <w:bCs/>
                <w:sz w:val="22"/>
                <w:szCs w:val="22"/>
                <w:lang w:eastAsia="es-CR"/>
              </w:rPr>
              <w:t>.</w:t>
            </w:r>
            <w:r w:rsidRPr="00C475EB">
              <w:rPr>
                <w:rFonts w:ascii="Times New Roman" w:hAnsi="Times New Roman"/>
                <w:bCs/>
                <w:sz w:val="22"/>
                <w:szCs w:val="22"/>
                <w:lang w:eastAsia="es-CR"/>
              </w:rPr>
              <w:t>966</w:t>
            </w:r>
            <w:r w:rsidR="00D94821" w:rsidRPr="00C475EB">
              <w:rPr>
                <w:rFonts w:ascii="Times New Roman" w:hAnsi="Times New Roman"/>
                <w:bCs/>
                <w:sz w:val="22"/>
                <w:szCs w:val="22"/>
                <w:lang w:eastAsia="es-CR"/>
              </w:rPr>
              <w:t>,0</w:t>
            </w:r>
          </w:p>
        </w:tc>
      </w:tr>
      <w:tr w:rsidR="00D94821" w:rsidRPr="00B036E8" w:rsidTr="000972E6">
        <w:trPr>
          <w:trHeight w:val="511"/>
        </w:trPr>
        <w:tc>
          <w:tcPr>
            <w:tcW w:w="3482" w:type="dxa"/>
            <w:tcBorders>
              <w:top w:val="nil"/>
              <w:left w:val="nil"/>
              <w:bottom w:val="nil"/>
              <w:right w:val="nil"/>
            </w:tcBorders>
            <w:shd w:val="clear" w:color="auto" w:fill="auto"/>
            <w:hideMark/>
          </w:tcPr>
          <w:p w:rsidR="00D94821" w:rsidRPr="004B0C58" w:rsidRDefault="00D94821" w:rsidP="000972E6">
            <w:pPr>
              <w:spacing w:line="240" w:lineRule="auto"/>
              <w:rPr>
                <w:rFonts w:ascii="Times New Roman" w:hAnsi="Times New Roman"/>
                <w:i/>
                <w:iCs/>
                <w:sz w:val="22"/>
                <w:szCs w:val="22"/>
                <w:lang w:eastAsia="es-CR"/>
              </w:rPr>
            </w:pPr>
            <w:r w:rsidRPr="004B0C58">
              <w:rPr>
                <w:rFonts w:ascii="Times New Roman" w:hAnsi="Times New Roman"/>
                <w:i/>
                <w:iCs/>
                <w:sz w:val="22"/>
                <w:szCs w:val="22"/>
                <w:lang w:eastAsia="es-CR"/>
              </w:rPr>
              <w:t xml:space="preserve">Transferencias corrientes Instit. </w:t>
            </w:r>
            <w:r w:rsidR="00F50064" w:rsidRPr="004B0C58">
              <w:rPr>
                <w:rFonts w:ascii="Times New Roman" w:hAnsi="Times New Roman"/>
                <w:i/>
                <w:iCs/>
                <w:sz w:val="22"/>
                <w:szCs w:val="22"/>
                <w:lang w:eastAsia="es-CR"/>
              </w:rPr>
              <w:t>d</w:t>
            </w:r>
            <w:r w:rsidRPr="004B0C58">
              <w:rPr>
                <w:rFonts w:ascii="Times New Roman" w:hAnsi="Times New Roman"/>
                <w:i/>
                <w:iCs/>
                <w:sz w:val="22"/>
                <w:szCs w:val="22"/>
                <w:lang w:eastAsia="es-CR"/>
              </w:rPr>
              <w:t xml:space="preserve">escent. </w:t>
            </w:r>
            <w:r w:rsidR="00F50064" w:rsidRPr="004B0C58">
              <w:rPr>
                <w:rFonts w:ascii="Times New Roman" w:hAnsi="Times New Roman"/>
                <w:i/>
                <w:iCs/>
                <w:sz w:val="22"/>
                <w:szCs w:val="22"/>
                <w:lang w:eastAsia="es-CR"/>
              </w:rPr>
              <w:t>n</w:t>
            </w:r>
            <w:r w:rsidRPr="004B0C58">
              <w:rPr>
                <w:rFonts w:ascii="Times New Roman" w:hAnsi="Times New Roman"/>
                <w:i/>
                <w:iCs/>
                <w:sz w:val="22"/>
                <w:szCs w:val="22"/>
                <w:lang w:eastAsia="es-CR"/>
              </w:rPr>
              <w:t xml:space="preserve">o </w:t>
            </w:r>
            <w:r w:rsidR="00F50064" w:rsidRPr="004B0C58">
              <w:rPr>
                <w:rFonts w:ascii="Times New Roman" w:hAnsi="Times New Roman"/>
                <w:i/>
                <w:iCs/>
                <w:sz w:val="22"/>
                <w:szCs w:val="22"/>
                <w:lang w:eastAsia="es-CR"/>
              </w:rPr>
              <w:t>e</w:t>
            </w:r>
            <w:r w:rsidRPr="004B0C58">
              <w:rPr>
                <w:rFonts w:ascii="Times New Roman" w:hAnsi="Times New Roman"/>
                <w:i/>
                <w:iCs/>
                <w:sz w:val="22"/>
                <w:szCs w:val="22"/>
                <w:lang w:eastAsia="es-CR"/>
              </w:rPr>
              <w:t>mpresariales Conicit.</w:t>
            </w:r>
          </w:p>
        </w:tc>
        <w:tc>
          <w:tcPr>
            <w:tcW w:w="1657" w:type="dxa"/>
            <w:tcBorders>
              <w:top w:val="nil"/>
              <w:left w:val="nil"/>
              <w:bottom w:val="nil"/>
              <w:right w:val="nil"/>
            </w:tcBorders>
            <w:shd w:val="clear" w:color="auto" w:fill="auto"/>
            <w:hideMark/>
          </w:tcPr>
          <w:p w:rsidR="00D94821" w:rsidRPr="004B0C58" w:rsidRDefault="00D94821" w:rsidP="000972E6">
            <w:pPr>
              <w:spacing w:line="240" w:lineRule="auto"/>
              <w:jc w:val="right"/>
              <w:rPr>
                <w:rFonts w:ascii="Times New Roman" w:hAnsi="Times New Roman"/>
                <w:bCs/>
                <w:sz w:val="22"/>
                <w:szCs w:val="22"/>
                <w:lang w:eastAsia="es-CR"/>
              </w:rPr>
            </w:pPr>
            <w:r w:rsidRPr="004B0C58">
              <w:rPr>
                <w:rFonts w:ascii="Times New Roman" w:hAnsi="Times New Roman"/>
                <w:bCs/>
                <w:sz w:val="22"/>
                <w:szCs w:val="22"/>
                <w:lang w:eastAsia="es-CR"/>
              </w:rPr>
              <w:t>30.000,0</w:t>
            </w:r>
          </w:p>
        </w:tc>
        <w:tc>
          <w:tcPr>
            <w:tcW w:w="1420" w:type="dxa"/>
            <w:tcBorders>
              <w:top w:val="nil"/>
              <w:left w:val="nil"/>
              <w:bottom w:val="nil"/>
              <w:right w:val="nil"/>
            </w:tcBorders>
            <w:shd w:val="clear" w:color="auto" w:fill="auto"/>
            <w:hideMark/>
          </w:tcPr>
          <w:p w:rsidR="00D94821" w:rsidRPr="004B0C58" w:rsidRDefault="00D94821" w:rsidP="000972E6">
            <w:pPr>
              <w:spacing w:line="240" w:lineRule="auto"/>
              <w:jc w:val="right"/>
              <w:rPr>
                <w:rFonts w:ascii="Times New Roman" w:hAnsi="Times New Roman"/>
                <w:bCs/>
                <w:sz w:val="22"/>
                <w:szCs w:val="22"/>
                <w:lang w:eastAsia="es-CR"/>
              </w:rPr>
            </w:pPr>
            <w:r w:rsidRPr="004B0C58">
              <w:rPr>
                <w:rFonts w:ascii="Times New Roman" w:hAnsi="Times New Roman"/>
                <w:bCs/>
                <w:sz w:val="22"/>
                <w:szCs w:val="22"/>
                <w:lang w:eastAsia="es-CR"/>
              </w:rPr>
              <w:t>0,0</w:t>
            </w:r>
          </w:p>
        </w:tc>
        <w:tc>
          <w:tcPr>
            <w:tcW w:w="1538" w:type="dxa"/>
            <w:tcBorders>
              <w:top w:val="nil"/>
              <w:left w:val="nil"/>
              <w:bottom w:val="nil"/>
              <w:right w:val="nil"/>
            </w:tcBorders>
            <w:shd w:val="clear" w:color="auto" w:fill="auto"/>
            <w:hideMark/>
          </w:tcPr>
          <w:p w:rsidR="00D94821" w:rsidRPr="004B0C58" w:rsidRDefault="00D94821" w:rsidP="000972E6">
            <w:pPr>
              <w:spacing w:line="240" w:lineRule="auto"/>
              <w:jc w:val="right"/>
              <w:rPr>
                <w:rFonts w:ascii="Times New Roman" w:hAnsi="Times New Roman"/>
                <w:bCs/>
                <w:sz w:val="22"/>
                <w:szCs w:val="22"/>
                <w:lang w:eastAsia="es-CR"/>
              </w:rPr>
            </w:pPr>
            <w:r w:rsidRPr="004B0C58">
              <w:rPr>
                <w:rFonts w:ascii="Times New Roman" w:hAnsi="Times New Roman"/>
                <w:bCs/>
                <w:sz w:val="22"/>
                <w:szCs w:val="22"/>
                <w:lang w:eastAsia="es-CR"/>
              </w:rPr>
              <w:t>30.000,0</w:t>
            </w:r>
          </w:p>
        </w:tc>
      </w:tr>
      <w:tr w:rsidR="00D94821" w:rsidRPr="00B036E8" w:rsidTr="004B0C58">
        <w:trPr>
          <w:trHeight w:val="268"/>
        </w:trPr>
        <w:tc>
          <w:tcPr>
            <w:tcW w:w="3482" w:type="dxa"/>
            <w:tcBorders>
              <w:top w:val="nil"/>
              <w:left w:val="nil"/>
              <w:bottom w:val="nil"/>
              <w:right w:val="nil"/>
            </w:tcBorders>
            <w:shd w:val="clear" w:color="auto" w:fill="auto"/>
          </w:tcPr>
          <w:p w:rsidR="00D94821" w:rsidRPr="00561A99" w:rsidRDefault="004B0C58" w:rsidP="000972E6">
            <w:pPr>
              <w:spacing w:line="240" w:lineRule="auto"/>
              <w:rPr>
                <w:rFonts w:ascii="Times New Roman" w:hAnsi="Times New Roman"/>
                <w:b/>
                <w:bCs/>
                <w:color w:val="0070C0"/>
                <w:sz w:val="22"/>
                <w:szCs w:val="22"/>
                <w:lang w:eastAsia="es-CR"/>
              </w:rPr>
            </w:pPr>
            <w:r>
              <w:rPr>
                <w:rFonts w:ascii="Times New Roman" w:hAnsi="Times New Roman"/>
                <w:b/>
                <w:bCs/>
                <w:color w:val="0070C0"/>
                <w:sz w:val="22"/>
                <w:szCs w:val="22"/>
                <w:lang w:eastAsia="es-CR"/>
              </w:rPr>
              <w:t xml:space="preserve">                                                                                                                                                                              </w:t>
            </w:r>
          </w:p>
        </w:tc>
        <w:tc>
          <w:tcPr>
            <w:tcW w:w="1657" w:type="dxa"/>
            <w:tcBorders>
              <w:top w:val="nil"/>
              <w:left w:val="nil"/>
              <w:bottom w:val="nil"/>
              <w:right w:val="nil"/>
            </w:tcBorders>
            <w:shd w:val="clear" w:color="auto" w:fill="auto"/>
          </w:tcPr>
          <w:p w:rsidR="00D94821" w:rsidRPr="00561A99" w:rsidRDefault="00D94821" w:rsidP="000972E6">
            <w:pPr>
              <w:spacing w:line="240" w:lineRule="auto"/>
              <w:jc w:val="right"/>
              <w:rPr>
                <w:rFonts w:ascii="Times New Roman" w:hAnsi="Times New Roman"/>
                <w:b/>
                <w:bCs/>
                <w:color w:val="0070C0"/>
                <w:sz w:val="22"/>
                <w:szCs w:val="22"/>
                <w:lang w:eastAsia="es-CR"/>
              </w:rPr>
            </w:pPr>
          </w:p>
        </w:tc>
        <w:tc>
          <w:tcPr>
            <w:tcW w:w="1420" w:type="dxa"/>
            <w:tcBorders>
              <w:top w:val="nil"/>
              <w:left w:val="nil"/>
              <w:bottom w:val="nil"/>
              <w:right w:val="nil"/>
            </w:tcBorders>
            <w:shd w:val="clear" w:color="auto" w:fill="auto"/>
          </w:tcPr>
          <w:p w:rsidR="00D94821" w:rsidRPr="00561A99" w:rsidRDefault="00D94821" w:rsidP="000972E6">
            <w:pPr>
              <w:spacing w:line="240" w:lineRule="auto"/>
              <w:jc w:val="right"/>
              <w:rPr>
                <w:rFonts w:ascii="Times New Roman" w:hAnsi="Times New Roman"/>
                <w:b/>
                <w:bCs/>
                <w:color w:val="0070C0"/>
                <w:sz w:val="22"/>
                <w:szCs w:val="22"/>
                <w:lang w:eastAsia="es-CR"/>
              </w:rPr>
            </w:pPr>
          </w:p>
        </w:tc>
        <w:tc>
          <w:tcPr>
            <w:tcW w:w="1538" w:type="dxa"/>
            <w:tcBorders>
              <w:top w:val="nil"/>
              <w:left w:val="nil"/>
              <w:bottom w:val="nil"/>
              <w:right w:val="nil"/>
            </w:tcBorders>
            <w:shd w:val="clear" w:color="auto" w:fill="auto"/>
          </w:tcPr>
          <w:p w:rsidR="00D94821" w:rsidRPr="00561A99" w:rsidRDefault="00D94821" w:rsidP="000972E6">
            <w:pPr>
              <w:spacing w:line="240" w:lineRule="auto"/>
              <w:jc w:val="right"/>
              <w:rPr>
                <w:rFonts w:ascii="Times New Roman" w:hAnsi="Times New Roman"/>
                <w:b/>
                <w:bCs/>
                <w:color w:val="0070C0"/>
                <w:sz w:val="22"/>
                <w:szCs w:val="22"/>
                <w:lang w:eastAsia="es-CR"/>
              </w:rPr>
            </w:pPr>
          </w:p>
        </w:tc>
      </w:tr>
      <w:tr w:rsidR="00D94821" w:rsidRPr="00B036E8" w:rsidTr="000972E6">
        <w:trPr>
          <w:trHeight w:val="358"/>
        </w:trPr>
        <w:tc>
          <w:tcPr>
            <w:tcW w:w="3482" w:type="dxa"/>
            <w:tcBorders>
              <w:top w:val="nil"/>
              <w:left w:val="nil"/>
              <w:bottom w:val="nil"/>
              <w:right w:val="nil"/>
            </w:tcBorders>
            <w:shd w:val="clear" w:color="auto" w:fill="auto"/>
            <w:hideMark/>
          </w:tcPr>
          <w:p w:rsidR="00D94821" w:rsidRPr="004B0C58" w:rsidRDefault="00D94821" w:rsidP="000972E6">
            <w:pPr>
              <w:spacing w:line="240" w:lineRule="auto"/>
              <w:rPr>
                <w:rFonts w:ascii="Times New Roman" w:hAnsi="Times New Roman"/>
                <w:b/>
                <w:bCs/>
                <w:sz w:val="22"/>
                <w:szCs w:val="22"/>
                <w:lang w:eastAsia="es-CR"/>
              </w:rPr>
            </w:pPr>
            <w:r w:rsidRPr="004B0C58">
              <w:rPr>
                <w:rFonts w:ascii="Times New Roman" w:hAnsi="Times New Roman"/>
                <w:b/>
                <w:bCs/>
                <w:sz w:val="22"/>
                <w:szCs w:val="22"/>
                <w:lang w:eastAsia="es-CR"/>
              </w:rPr>
              <w:t>FINANCIAMIENTO</w:t>
            </w:r>
          </w:p>
        </w:tc>
        <w:tc>
          <w:tcPr>
            <w:tcW w:w="1657" w:type="dxa"/>
            <w:tcBorders>
              <w:top w:val="nil"/>
              <w:left w:val="nil"/>
              <w:bottom w:val="nil"/>
              <w:right w:val="nil"/>
            </w:tcBorders>
            <w:shd w:val="clear" w:color="auto" w:fill="auto"/>
            <w:hideMark/>
          </w:tcPr>
          <w:p w:rsidR="00D94821" w:rsidRPr="004B0C58" w:rsidRDefault="004B0C58" w:rsidP="004B0C58">
            <w:pPr>
              <w:spacing w:line="240" w:lineRule="auto"/>
              <w:jc w:val="right"/>
              <w:rPr>
                <w:rFonts w:ascii="Times New Roman" w:hAnsi="Times New Roman"/>
                <w:b/>
                <w:bCs/>
                <w:sz w:val="22"/>
                <w:szCs w:val="22"/>
                <w:lang w:eastAsia="es-CR"/>
              </w:rPr>
            </w:pPr>
            <w:r w:rsidRPr="004B0C58">
              <w:rPr>
                <w:rFonts w:ascii="Times New Roman" w:hAnsi="Times New Roman"/>
                <w:b/>
                <w:bCs/>
                <w:sz w:val="22"/>
                <w:szCs w:val="22"/>
              </w:rPr>
              <w:t>28</w:t>
            </w:r>
            <w:r w:rsidR="00D94821" w:rsidRPr="004B0C58">
              <w:rPr>
                <w:rFonts w:ascii="Times New Roman" w:hAnsi="Times New Roman"/>
                <w:b/>
                <w:bCs/>
                <w:sz w:val="22"/>
                <w:szCs w:val="22"/>
              </w:rPr>
              <w:t>.</w:t>
            </w:r>
            <w:r w:rsidRPr="004B0C58">
              <w:rPr>
                <w:rFonts w:ascii="Times New Roman" w:hAnsi="Times New Roman"/>
                <w:b/>
                <w:bCs/>
                <w:sz w:val="22"/>
                <w:szCs w:val="22"/>
              </w:rPr>
              <w:t>260</w:t>
            </w:r>
            <w:r w:rsidR="00D94821" w:rsidRPr="004B0C58">
              <w:rPr>
                <w:rFonts w:ascii="Times New Roman" w:hAnsi="Times New Roman"/>
                <w:b/>
                <w:bCs/>
                <w:sz w:val="22"/>
                <w:szCs w:val="22"/>
              </w:rPr>
              <w:t>.</w:t>
            </w:r>
            <w:r w:rsidRPr="004B0C58">
              <w:rPr>
                <w:rFonts w:ascii="Times New Roman" w:hAnsi="Times New Roman"/>
                <w:b/>
                <w:bCs/>
                <w:sz w:val="22"/>
                <w:szCs w:val="22"/>
              </w:rPr>
              <w:t>282</w:t>
            </w:r>
            <w:r w:rsidR="00D94821" w:rsidRPr="004B0C58">
              <w:rPr>
                <w:rFonts w:ascii="Times New Roman" w:hAnsi="Times New Roman"/>
                <w:b/>
                <w:bCs/>
                <w:sz w:val="22"/>
                <w:szCs w:val="22"/>
              </w:rPr>
              <w:t>,</w:t>
            </w:r>
            <w:r w:rsidRPr="004B0C58">
              <w:rPr>
                <w:rFonts w:ascii="Times New Roman" w:hAnsi="Times New Roman"/>
                <w:b/>
                <w:bCs/>
                <w:sz w:val="22"/>
                <w:szCs w:val="22"/>
              </w:rPr>
              <w:t>6</w:t>
            </w:r>
          </w:p>
        </w:tc>
        <w:tc>
          <w:tcPr>
            <w:tcW w:w="1420" w:type="dxa"/>
            <w:tcBorders>
              <w:top w:val="nil"/>
              <w:left w:val="nil"/>
              <w:bottom w:val="nil"/>
              <w:right w:val="nil"/>
            </w:tcBorders>
            <w:shd w:val="clear" w:color="auto" w:fill="auto"/>
            <w:hideMark/>
          </w:tcPr>
          <w:p w:rsidR="00D94821" w:rsidRPr="004B0C58" w:rsidRDefault="004B0C58" w:rsidP="004B0C58">
            <w:pPr>
              <w:spacing w:line="240" w:lineRule="auto"/>
              <w:jc w:val="right"/>
              <w:rPr>
                <w:rFonts w:ascii="Times New Roman" w:hAnsi="Times New Roman"/>
                <w:b/>
                <w:bCs/>
                <w:sz w:val="22"/>
                <w:szCs w:val="22"/>
                <w:lang w:eastAsia="es-CR"/>
              </w:rPr>
            </w:pPr>
            <w:r w:rsidRPr="004B0C58">
              <w:rPr>
                <w:rFonts w:ascii="Times New Roman" w:hAnsi="Times New Roman"/>
                <w:b/>
                <w:bCs/>
                <w:sz w:val="22"/>
                <w:szCs w:val="22"/>
              </w:rPr>
              <w:t>17</w:t>
            </w:r>
            <w:r w:rsidR="00D94821" w:rsidRPr="004B0C58">
              <w:rPr>
                <w:rFonts w:ascii="Times New Roman" w:hAnsi="Times New Roman"/>
                <w:b/>
                <w:bCs/>
                <w:sz w:val="22"/>
                <w:szCs w:val="22"/>
              </w:rPr>
              <w:t>.</w:t>
            </w:r>
            <w:r w:rsidRPr="004B0C58">
              <w:rPr>
                <w:rFonts w:ascii="Times New Roman" w:hAnsi="Times New Roman"/>
                <w:b/>
                <w:bCs/>
                <w:sz w:val="22"/>
                <w:szCs w:val="22"/>
              </w:rPr>
              <w:t>36</w:t>
            </w:r>
            <w:r w:rsidR="00D94821" w:rsidRPr="004B0C58">
              <w:rPr>
                <w:rFonts w:ascii="Times New Roman" w:hAnsi="Times New Roman"/>
                <w:b/>
                <w:bCs/>
                <w:sz w:val="22"/>
                <w:szCs w:val="22"/>
              </w:rPr>
              <w:t>5.</w:t>
            </w:r>
            <w:r w:rsidRPr="004B0C58">
              <w:rPr>
                <w:rFonts w:ascii="Times New Roman" w:hAnsi="Times New Roman"/>
                <w:b/>
                <w:bCs/>
                <w:sz w:val="22"/>
                <w:szCs w:val="22"/>
              </w:rPr>
              <w:t>947</w:t>
            </w:r>
            <w:r w:rsidR="00D94821" w:rsidRPr="004B0C58">
              <w:rPr>
                <w:rFonts w:ascii="Times New Roman" w:hAnsi="Times New Roman"/>
                <w:b/>
                <w:bCs/>
                <w:sz w:val="22"/>
                <w:szCs w:val="22"/>
              </w:rPr>
              <w:t>,</w:t>
            </w:r>
            <w:r w:rsidRPr="004B0C58">
              <w:rPr>
                <w:rFonts w:ascii="Times New Roman" w:hAnsi="Times New Roman"/>
                <w:b/>
                <w:bCs/>
                <w:sz w:val="22"/>
                <w:szCs w:val="22"/>
              </w:rPr>
              <w:t>8</w:t>
            </w:r>
          </w:p>
        </w:tc>
        <w:tc>
          <w:tcPr>
            <w:tcW w:w="1538" w:type="dxa"/>
            <w:tcBorders>
              <w:top w:val="nil"/>
              <w:left w:val="nil"/>
              <w:bottom w:val="nil"/>
              <w:right w:val="nil"/>
            </w:tcBorders>
            <w:shd w:val="clear" w:color="auto" w:fill="auto"/>
            <w:hideMark/>
          </w:tcPr>
          <w:p w:rsidR="00D94821" w:rsidRPr="004B0C58" w:rsidRDefault="004B0C58" w:rsidP="004B0C58">
            <w:pPr>
              <w:spacing w:line="240" w:lineRule="auto"/>
              <w:jc w:val="right"/>
              <w:rPr>
                <w:rFonts w:ascii="Times New Roman" w:hAnsi="Times New Roman"/>
                <w:b/>
                <w:bCs/>
                <w:sz w:val="22"/>
                <w:szCs w:val="22"/>
                <w:lang w:eastAsia="es-CR"/>
              </w:rPr>
            </w:pPr>
            <w:r w:rsidRPr="004B0C58">
              <w:rPr>
                <w:rFonts w:ascii="Times New Roman" w:hAnsi="Times New Roman"/>
                <w:b/>
                <w:bCs/>
                <w:sz w:val="22"/>
                <w:szCs w:val="22"/>
              </w:rPr>
              <w:t>10</w:t>
            </w:r>
            <w:r w:rsidR="00D94821" w:rsidRPr="004B0C58">
              <w:rPr>
                <w:rFonts w:ascii="Times New Roman" w:hAnsi="Times New Roman"/>
                <w:b/>
                <w:bCs/>
                <w:sz w:val="22"/>
                <w:szCs w:val="22"/>
              </w:rPr>
              <w:t>.</w:t>
            </w:r>
            <w:r w:rsidRPr="004B0C58">
              <w:rPr>
                <w:rFonts w:ascii="Times New Roman" w:hAnsi="Times New Roman"/>
                <w:b/>
                <w:bCs/>
                <w:sz w:val="22"/>
                <w:szCs w:val="22"/>
              </w:rPr>
              <w:t>894</w:t>
            </w:r>
            <w:r w:rsidR="00D94821" w:rsidRPr="004B0C58">
              <w:rPr>
                <w:rFonts w:ascii="Times New Roman" w:hAnsi="Times New Roman"/>
                <w:b/>
                <w:bCs/>
                <w:sz w:val="22"/>
                <w:szCs w:val="22"/>
              </w:rPr>
              <w:t>.</w:t>
            </w:r>
            <w:r w:rsidRPr="004B0C58">
              <w:rPr>
                <w:rFonts w:ascii="Times New Roman" w:hAnsi="Times New Roman"/>
                <w:b/>
                <w:bCs/>
                <w:sz w:val="22"/>
                <w:szCs w:val="22"/>
              </w:rPr>
              <w:t>334</w:t>
            </w:r>
            <w:r w:rsidR="00D94821" w:rsidRPr="004B0C58">
              <w:rPr>
                <w:rFonts w:ascii="Times New Roman" w:hAnsi="Times New Roman"/>
                <w:b/>
                <w:bCs/>
                <w:sz w:val="22"/>
                <w:szCs w:val="22"/>
              </w:rPr>
              <w:t>,8</w:t>
            </w:r>
          </w:p>
        </w:tc>
      </w:tr>
      <w:tr w:rsidR="004B0C58" w:rsidRPr="00B036E8" w:rsidTr="000972E6">
        <w:trPr>
          <w:trHeight w:val="358"/>
        </w:trPr>
        <w:tc>
          <w:tcPr>
            <w:tcW w:w="3482" w:type="dxa"/>
            <w:tcBorders>
              <w:top w:val="nil"/>
              <w:left w:val="nil"/>
              <w:bottom w:val="nil"/>
              <w:right w:val="nil"/>
            </w:tcBorders>
            <w:shd w:val="clear" w:color="auto" w:fill="auto"/>
            <w:hideMark/>
          </w:tcPr>
          <w:p w:rsidR="004B0C58" w:rsidRPr="004B0C58" w:rsidRDefault="004B0C58" w:rsidP="000972E6">
            <w:pPr>
              <w:spacing w:line="240" w:lineRule="auto"/>
              <w:rPr>
                <w:rFonts w:ascii="Times New Roman" w:hAnsi="Times New Roman"/>
                <w:sz w:val="22"/>
                <w:szCs w:val="22"/>
                <w:lang w:eastAsia="es-CR"/>
              </w:rPr>
            </w:pPr>
            <w:r w:rsidRPr="004B0C58">
              <w:rPr>
                <w:rFonts w:ascii="Times New Roman" w:hAnsi="Times New Roman"/>
                <w:sz w:val="22"/>
                <w:szCs w:val="22"/>
                <w:lang w:eastAsia="es-CR"/>
              </w:rPr>
              <w:t>Recursos de vigencias anteriores</w:t>
            </w:r>
          </w:p>
        </w:tc>
        <w:tc>
          <w:tcPr>
            <w:tcW w:w="1657" w:type="dxa"/>
            <w:tcBorders>
              <w:top w:val="nil"/>
              <w:left w:val="nil"/>
              <w:bottom w:val="nil"/>
              <w:right w:val="nil"/>
            </w:tcBorders>
            <w:shd w:val="clear" w:color="auto" w:fill="auto"/>
            <w:hideMark/>
          </w:tcPr>
          <w:p w:rsidR="004B0C58" w:rsidRPr="004B0C58" w:rsidRDefault="004B0C58" w:rsidP="004B0C58">
            <w:pPr>
              <w:spacing w:line="240" w:lineRule="auto"/>
              <w:jc w:val="right"/>
              <w:rPr>
                <w:rFonts w:ascii="Times New Roman" w:hAnsi="Times New Roman"/>
                <w:b/>
                <w:bCs/>
                <w:sz w:val="22"/>
                <w:szCs w:val="22"/>
                <w:lang w:eastAsia="es-CR"/>
              </w:rPr>
            </w:pPr>
            <w:r w:rsidRPr="004B0C58">
              <w:rPr>
                <w:rFonts w:ascii="Times New Roman" w:hAnsi="Times New Roman"/>
                <w:b/>
                <w:bCs/>
                <w:sz w:val="22"/>
                <w:szCs w:val="22"/>
              </w:rPr>
              <w:t>28.260.282,6</w:t>
            </w:r>
          </w:p>
        </w:tc>
        <w:tc>
          <w:tcPr>
            <w:tcW w:w="1420" w:type="dxa"/>
            <w:tcBorders>
              <w:top w:val="nil"/>
              <w:left w:val="nil"/>
              <w:bottom w:val="nil"/>
              <w:right w:val="nil"/>
            </w:tcBorders>
            <w:shd w:val="clear" w:color="auto" w:fill="auto"/>
            <w:hideMark/>
          </w:tcPr>
          <w:p w:rsidR="004B0C58" w:rsidRPr="004B0C58" w:rsidRDefault="004B0C58" w:rsidP="004B0C58">
            <w:pPr>
              <w:spacing w:line="240" w:lineRule="auto"/>
              <w:jc w:val="right"/>
              <w:rPr>
                <w:rFonts w:ascii="Times New Roman" w:hAnsi="Times New Roman"/>
                <w:b/>
                <w:bCs/>
                <w:sz w:val="22"/>
                <w:szCs w:val="22"/>
                <w:lang w:eastAsia="es-CR"/>
              </w:rPr>
            </w:pPr>
            <w:r w:rsidRPr="004B0C58">
              <w:rPr>
                <w:rFonts w:ascii="Times New Roman" w:hAnsi="Times New Roman"/>
                <w:b/>
                <w:bCs/>
                <w:sz w:val="22"/>
                <w:szCs w:val="22"/>
              </w:rPr>
              <w:t>17.365.947,8</w:t>
            </w:r>
          </w:p>
        </w:tc>
        <w:tc>
          <w:tcPr>
            <w:tcW w:w="1538" w:type="dxa"/>
            <w:tcBorders>
              <w:top w:val="nil"/>
              <w:left w:val="nil"/>
              <w:bottom w:val="nil"/>
              <w:right w:val="nil"/>
            </w:tcBorders>
            <w:shd w:val="clear" w:color="auto" w:fill="auto"/>
            <w:hideMark/>
          </w:tcPr>
          <w:p w:rsidR="004B0C58" w:rsidRPr="004B0C58" w:rsidRDefault="004B0C58" w:rsidP="004B0C58">
            <w:pPr>
              <w:spacing w:line="240" w:lineRule="auto"/>
              <w:jc w:val="right"/>
              <w:rPr>
                <w:rFonts w:ascii="Times New Roman" w:hAnsi="Times New Roman"/>
                <w:b/>
                <w:bCs/>
                <w:sz w:val="22"/>
                <w:szCs w:val="22"/>
                <w:lang w:eastAsia="es-CR"/>
              </w:rPr>
            </w:pPr>
            <w:r w:rsidRPr="004B0C58">
              <w:rPr>
                <w:rFonts w:ascii="Times New Roman" w:hAnsi="Times New Roman"/>
                <w:b/>
                <w:bCs/>
                <w:sz w:val="22"/>
                <w:szCs w:val="22"/>
              </w:rPr>
              <w:t>10.894.334,8</w:t>
            </w:r>
          </w:p>
        </w:tc>
      </w:tr>
      <w:tr w:rsidR="004B0C58" w:rsidRPr="004B0C58" w:rsidTr="000972E6">
        <w:trPr>
          <w:trHeight w:val="358"/>
        </w:trPr>
        <w:tc>
          <w:tcPr>
            <w:tcW w:w="3482" w:type="dxa"/>
            <w:tcBorders>
              <w:top w:val="nil"/>
              <w:left w:val="nil"/>
              <w:bottom w:val="nil"/>
              <w:right w:val="nil"/>
            </w:tcBorders>
            <w:shd w:val="clear" w:color="auto" w:fill="auto"/>
            <w:hideMark/>
          </w:tcPr>
          <w:p w:rsidR="00D94821" w:rsidRPr="004B0C58" w:rsidRDefault="00D94821" w:rsidP="000972E6">
            <w:pPr>
              <w:spacing w:line="240" w:lineRule="auto"/>
              <w:rPr>
                <w:rFonts w:ascii="Times New Roman" w:hAnsi="Times New Roman"/>
                <w:sz w:val="22"/>
                <w:szCs w:val="22"/>
                <w:lang w:eastAsia="es-CR"/>
              </w:rPr>
            </w:pPr>
            <w:r w:rsidRPr="004B0C58">
              <w:rPr>
                <w:rFonts w:ascii="Times New Roman" w:hAnsi="Times New Roman"/>
                <w:sz w:val="22"/>
                <w:szCs w:val="22"/>
                <w:lang w:eastAsia="es-CR"/>
              </w:rPr>
              <w:t xml:space="preserve">   Superávit libre</w:t>
            </w:r>
          </w:p>
        </w:tc>
        <w:tc>
          <w:tcPr>
            <w:tcW w:w="1657" w:type="dxa"/>
            <w:tcBorders>
              <w:top w:val="nil"/>
              <w:left w:val="nil"/>
              <w:bottom w:val="nil"/>
              <w:right w:val="nil"/>
            </w:tcBorders>
            <w:shd w:val="clear" w:color="auto" w:fill="auto"/>
            <w:hideMark/>
          </w:tcPr>
          <w:p w:rsidR="00D94821" w:rsidRPr="004B0C58" w:rsidRDefault="004B0C58" w:rsidP="004B0C58">
            <w:pPr>
              <w:spacing w:line="240" w:lineRule="auto"/>
              <w:jc w:val="right"/>
              <w:rPr>
                <w:rFonts w:ascii="Times New Roman" w:hAnsi="Times New Roman"/>
                <w:sz w:val="22"/>
                <w:szCs w:val="22"/>
                <w:lang w:eastAsia="es-CR"/>
              </w:rPr>
            </w:pPr>
            <w:r w:rsidRPr="004B0C58">
              <w:rPr>
                <w:rFonts w:ascii="Times New Roman" w:hAnsi="Times New Roman"/>
                <w:sz w:val="22"/>
                <w:szCs w:val="22"/>
              </w:rPr>
              <w:t>17</w:t>
            </w:r>
            <w:r w:rsidR="00D94821" w:rsidRPr="004B0C58">
              <w:rPr>
                <w:rFonts w:ascii="Times New Roman" w:hAnsi="Times New Roman"/>
                <w:sz w:val="22"/>
                <w:szCs w:val="22"/>
              </w:rPr>
              <w:t>.</w:t>
            </w:r>
            <w:r w:rsidRPr="004B0C58">
              <w:rPr>
                <w:rFonts w:ascii="Times New Roman" w:hAnsi="Times New Roman"/>
                <w:sz w:val="22"/>
                <w:szCs w:val="22"/>
              </w:rPr>
              <w:t>36</w:t>
            </w:r>
            <w:r w:rsidR="00D94821" w:rsidRPr="004B0C58">
              <w:rPr>
                <w:rFonts w:ascii="Times New Roman" w:hAnsi="Times New Roman"/>
                <w:sz w:val="22"/>
                <w:szCs w:val="22"/>
              </w:rPr>
              <w:t>5.</w:t>
            </w:r>
            <w:r w:rsidRPr="004B0C58">
              <w:rPr>
                <w:rFonts w:ascii="Times New Roman" w:hAnsi="Times New Roman"/>
                <w:sz w:val="22"/>
                <w:szCs w:val="22"/>
              </w:rPr>
              <w:t>947</w:t>
            </w:r>
            <w:r w:rsidR="00D94821" w:rsidRPr="004B0C58">
              <w:rPr>
                <w:rFonts w:ascii="Times New Roman" w:hAnsi="Times New Roman"/>
                <w:sz w:val="22"/>
                <w:szCs w:val="22"/>
              </w:rPr>
              <w:t>,</w:t>
            </w:r>
            <w:r w:rsidRPr="004B0C58">
              <w:rPr>
                <w:rFonts w:ascii="Times New Roman" w:hAnsi="Times New Roman"/>
                <w:sz w:val="22"/>
                <w:szCs w:val="22"/>
              </w:rPr>
              <w:t>8</w:t>
            </w:r>
          </w:p>
        </w:tc>
        <w:tc>
          <w:tcPr>
            <w:tcW w:w="1420" w:type="dxa"/>
            <w:tcBorders>
              <w:top w:val="nil"/>
              <w:left w:val="nil"/>
              <w:bottom w:val="nil"/>
              <w:right w:val="nil"/>
            </w:tcBorders>
            <w:shd w:val="clear" w:color="auto" w:fill="auto"/>
            <w:hideMark/>
          </w:tcPr>
          <w:p w:rsidR="00D94821" w:rsidRPr="004B0C58" w:rsidRDefault="004B0C58" w:rsidP="000972E6">
            <w:pPr>
              <w:spacing w:line="240" w:lineRule="auto"/>
              <w:jc w:val="right"/>
              <w:rPr>
                <w:rFonts w:ascii="Times New Roman" w:hAnsi="Times New Roman"/>
                <w:sz w:val="22"/>
                <w:szCs w:val="22"/>
                <w:lang w:eastAsia="es-CR"/>
              </w:rPr>
            </w:pPr>
            <w:r w:rsidRPr="004B0C58">
              <w:rPr>
                <w:rFonts w:ascii="Times New Roman" w:hAnsi="Times New Roman"/>
                <w:sz w:val="22"/>
                <w:szCs w:val="22"/>
              </w:rPr>
              <w:t>17.365.947,8</w:t>
            </w:r>
          </w:p>
        </w:tc>
        <w:tc>
          <w:tcPr>
            <w:tcW w:w="1538" w:type="dxa"/>
            <w:tcBorders>
              <w:top w:val="nil"/>
              <w:left w:val="nil"/>
              <w:bottom w:val="nil"/>
              <w:right w:val="nil"/>
            </w:tcBorders>
            <w:shd w:val="clear" w:color="auto" w:fill="auto"/>
            <w:hideMark/>
          </w:tcPr>
          <w:p w:rsidR="00D94821" w:rsidRPr="004B0C58" w:rsidRDefault="00D94821" w:rsidP="000972E6">
            <w:pPr>
              <w:spacing w:line="240" w:lineRule="auto"/>
              <w:jc w:val="right"/>
              <w:rPr>
                <w:rFonts w:ascii="Times New Roman" w:hAnsi="Times New Roman"/>
                <w:sz w:val="22"/>
                <w:szCs w:val="22"/>
                <w:lang w:eastAsia="es-CR"/>
              </w:rPr>
            </w:pPr>
            <w:r w:rsidRPr="004B0C58">
              <w:rPr>
                <w:rFonts w:ascii="Times New Roman" w:hAnsi="Times New Roman"/>
                <w:sz w:val="22"/>
                <w:szCs w:val="22"/>
              </w:rPr>
              <w:t>0,0</w:t>
            </w:r>
          </w:p>
        </w:tc>
      </w:tr>
      <w:tr w:rsidR="004B0C58" w:rsidRPr="004B0C58" w:rsidTr="000972E6">
        <w:trPr>
          <w:trHeight w:val="256"/>
        </w:trPr>
        <w:tc>
          <w:tcPr>
            <w:tcW w:w="3482" w:type="dxa"/>
            <w:tcBorders>
              <w:top w:val="nil"/>
              <w:left w:val="nil"/>
              <w:bottom w:val="nil"/>
              <w:right w:val="nil"/>
            </w:tcBorders>
            <w:shd w:val="clear" w:color="auto" w:fill="auto"/>
            <w:hideMark/>
          </w:tcPr>
          <w:p w:rsidR="00D94821" w:rsidRPr="004B0C58" w:rsidRDefault="00D94821" w:rsidP="000972E6">
            <w:pPr>
              <w:spacing w:line="240" w:lineRule="auto"/>
              <w:rPr>
                <w:rFonts w:ascii="Times New Roman" w:hAnsi="Times New Roman"/>
                <w:sz w:val="22"/>
                <w:szCs w:val="22"/>
                <w:lang w:eastAsia="es-CR"/>
              </w:rPr>
            </w:pPr>
            <w:r w:rsidRPr="004B0C58">
              <w:rPr>
                <w:rFonts w:ascii="Times New Roman" w:hAnsi="Times New Roman"/>
                <w:sz w:val="22"/>
                <w:szCs w:val="22"/>
                <w:lang w:eastAsia="es-CR"/>
              </w:rPr>
              <w:t xml:space="preserve">   Superávit específico</w:t>
            </w:r>
          </w:p>
        </w:tc>
        <w:tc>
          <w:tcPr>
            <w:tcW w:w="1657" w:type="dxa"/>
            <w:tcBorders>
              <w:top w:val="nil"/>
              <w:left w:val="nil"/>
              <w:bottom w:val="nil"/>
              <w:right w:val="nil"/>
            </w:tcBorders>
            <w:shd w:val="clear" w:color="auto" w:fill="auto"/>
            <w:hideMark/>
          </w:tcPr>
          <w:p w:rsidR="00D94821" w:rsidRPr="004B0C58" w:rsidRDefault="004B0C58" w:rsidP="004B0C58">
            <w:pPr>
              <w:spacing w:line="240" w:lineRule="auto"/>
              <w:jc w:val="right"/>
              <w:rPr>
                <w:rFonts w:ascii="Times New Roman" w:hAnsi="Times New Roman"/>
                <w:sz w:val="22"/>
                <w:szCs w:val="22"/>
                <w:lang w:eastAsia="es-CR"/>
              </w:rPr>
            </w:pPr>
            <w:r w:rsidRPr="004B0C58">
              <w:rPr>
                <w:rFonts w:ascii="Times New Roman" w:hAnsi="Times New Roman"/>
                <w:sz w:val="22"/>
                <w:szCs w:val="22"/>
              </w:rPr>
              <w:t>10</w:t>
            </w:r>
            <w:r w:rsidR="00D94821" w:rsidRPr="004B0C58">
              <w:rPr>
                <w:rFonts w:ascii="Times New Roman" w:hAnsi="Times New Roman"/>
                <w:sz w:val="22"/>
                <w:szCs w:val="22"/>
              </w:rPr>
              <w:t>.</w:t>
            </w:r>
            <w:r w:rsidRPr="004B0C58">
              <w:rPr>
                <w:rFonts w:ascii="Times New Roman" w:hAnsi="Times New Roman"/>
                <w:sz w:val="22"/>
                <w:szCs w:val="22"/>
              </w:rPr>
              <w:t>894</w:t>
            </w:r>
            <w:r w:rsidR="00D94821" w:rsidRPr="004B0C58">
              <w:rPr>
                <w:rFonts w:ascii="Times New Roman" w:hAnsi="Times New Roman"/>
                <w:sz w:val="22"/>
                <w:szCs w:val="22"/>
              </w:rPr>
              <w:t>.</w:t>
            </w:r>
            <w:r w:rsidRPr="004B0C58">
              <w:rPr>
                <w:rFonts w:ascii="Times New Roman" w:hAnsi="Times New Roman"/>
                <w:sz w:val="22"/>
                <w:szCs w:val="22"/>
              </w:rPr>
              <w:t>334</w:t>
            </w:r>
            <w:r w:rsidR="00D94821" w:rsidRPr="004B0C58">
              <w:rPr>
                <w:rFonts w:ascii="Times New Roman" w:hAnsi="Times New Roman"/>
                <w:sz w:val="22"/>
                <w:szCs w:val="22"/>
              </w:rPr>
              <w:t>,8</w:t>
            </w:r>
          </w:p>
        </w:tc>
        <w:tc>
          <w:tcPr>
            <w:tcW w:w="1420" w:type="dxa"/>
            <w:tcBorders>
              <w:top w:val="nil"/>
              <w:left w:val="nil"/>
              <w:bottom w:val="nil"/>
              <w:right w:val="nil"/>
            </w:tcBorders>
            <w:shd w:val="clear" w:color="auto" w:fill="auto"/>
            <w:hideMark/>
          </w:tcPr>
          <w:p w:rsidR="00D94821" w:rsidRPr="004B0C58" w:rsidRDefault="00D94821" w:rsidP="000972E6">
            <w:pPr>
              <w:spacing w:line="240" w:lineRule="auto"/>
              <w:jc w:val="right"/>
              <w:rPr>
                <w:rFonts w:ascii="Times New Roman" w:hAnsi="Times New Roman"/>
                <w:sz w:val="22"/>
                <w:szCs w:val="22"/>
                <w:lang w:eastAsia="es-CR"/>
              </w:rPr>
            </w:pPr>
            <w:r w:rsidRPr="004B0C58">
              <w:rPr>
                <w:rFonts w:ascii="Times New Roman" w:hAnsi="Times New Roman"/>
                <w:sz w:val="22"/>
                <w:szCs w:val="22"/>
              </w:rPr>
              <w:t>0,0</w:t>
            </w:r>
          </w:p>
        </w:tc>
        <w:tc>
          <w:tcPr>
            <w:tcW w:w="1538" w:type="dxa"/>
            <w:tcBorders>
              <w:top w:val="nil"/>
              <w:left w:val="nil"/>
              <w:bottom w:val="nil"/>
              <w:right w:val="nil"/>
            </w:tcBorders>
            <w:shd w:val="clear" w:color="auto" w:fill="auto"/>
            <w:hideMark/>
          </w:tcPr>
          <w:p w:rsidR="00D94821" w:rsidRPr="004B0C58" w:rsidRDefault="004B0C58" w:rsidP="004B0C58">
            <w:pPr>
              <w:spacing w:line="240" w:lineRule="auto"/>
              <w:jc w:val="right"/>
              <w:rPr>
                <w:rFonts w:ascii="Times New Roman" w:hAnsi="Times New Roman"/>
                <w:sz w:val="22"/>
                <w:szCs w:val="22"/>
                <w:lang w:eastAsia="es-CR"/>
              </w:rPr>
            </w:pPr>
            <w:r w:rsidRPr="004B0C58">
              <w:rPr>
                <w:rFonts w:ascii="Times New Roman" w:hAnsi="Times New Roman"/>
                <w:sz w:val="22"/>
                <w:szCs w:val="22"/>
              </w:rPr>
              <w:t>10.894.334,8</w:t>
            </w:r>
          </w:p>
        </w:tc>
      </w:tr>
      <w:tr w:rsidR="00D94821" w:rsidRPr="00B036E8" w:rsidTr="000972E6">
        <w:trPr>
          <w:trHeight w:val="256"/>
        </w:trPr>
        <w:tc>
          <w:tcPr>
            <w:tcW w:w="3482" w:type="dxa"/>
            <w:tcBorders>
              <w:top w:val="nil"/>
              <w:left w:val="nil"/>
              <w:bottom w:val="nil"/>
              <w:right w:val="nil"/>
            </w:tcBorders>
            <w:shd w:val="clear" w:color="auto" w:fill="auto"/>
            <w:hideMark/>
          </w:tcPr>
          <w:p w:rsidR="000972E6" w:rsidRPr="006541F8" w:rsidRDefault="000972E6" w:rsidP="000972E6">
            <w:pPr>
              <w:spacing w:line="240" w:lineRule="auto"/>
              <w:rPr>
                <w:rFonts w:ascii="Times New Roman" w:hAnsi="Times New Roman"/>
                <w:b/>
                <w:bCs/>
                <w:sz w:val="22"/>
                <w:szCs w:val="22"/>
                <w:lang w:eastAsia="es-CR"/>
              </w:rPr>
            </w:pPr>
          </w:p>
        </w:tc>
        <w:tc>
          <w:tcPr>
            <w:tcW w:w="1657" w:type="dxa"/>
            <w:tcBorders>
              <w:top w:val="nil"/>
              <w:left w:val="nil"/>
              <w:bottom w:val="nil"/>
              <w:right w:val="nil"/>
            </w:tcBorders>
            <w:shd w:val="clear" w:color="auto" w:fill="auto"/>
            <w:hideMark/>
          </w:tcPr>
          <w:p w:rsidR="000972E6" w:rsidRPr="006541F8" w:rsidRDefault="000972E6" w:rsidP="000972E6">
            <w:pPr>
              <w:spacing w:line="240" w:lineRule="auto"/>
              <w:jc w:val="right"/>
              <w:rPr>
                <w:rFonts w:ascii="Times New Roman" w:hAnsi="Times New Roman"/>
                <w:b/>
                <w:bCs/>
                <w:sz w:val="22"/>
                <w:szCs w:val="22"/>
                <w:lang w:eastAsia="es-CR"/>
              </w:rPr>
            </w:pPr>
          </w:p>
        </w:tc>
        <w:tc>
          <w:tcPr>
            <w:tcW w:w="1420" w:type="dxa"/>
            <w:tcBorders>
              <w:top w:val="nil"/>
              <w:left w:val="nil"/>
              <w:bottom w:val="nil"/>
              <w:right w:val="nil"/>
            </w:tcBorders>
            <w:shd w:val="clear" w:color="auto" w:fill="auto"/>
            <w:hideMark/>
          </w:tcPr>
          <w:p w:rsidR="000972E6" w:rsidRPr="006541F8" w:rsidRDefault="000972E6" w:rsidP="000972E6">
            <w:pPr>
              <w:spacing w:line="240" w:lineRule="auto"/>
              <w:jc w:val="right"/>
              <w:rPr>
                <w:rFonts w:ascii="Times New Roman" w:hAnsi="Times New Roman"/>
                <w:b/>
                <w:bCs/>
                <w:sz w:val="22"/>
                <w:szCs w:val="22"/>
                <w:lang w:eastAsia="es-CR"/>
              </w:rPr>
            </w:pPr>
          </w:p>
        </w:tc>
        <w:tc>
          <w:tcPr>
            <w:tcW w:w="1538" w:type="dxa"/>
            <w:tcBorders>
              <w:top w:val="nil"/>
              <w:left w:val="nil"/>
              <w:bottom w:val="nil"/>
              <w:right w:val="nil"/>
            </w:tcBorders>
            <w:shd w:val="clear" w:color="auto" w:fill="auto"/>
            <w:hideMark/>
          </w:tcPr>
          <w:p w:rsidR="000972E6" w:rsidRPr="006541F8" w:rsidRDefault="000972E6" w:rsidP="000972E6">
            <w:pPr>
              <w:spacing w:line="240" w:lineRule="auto"/>
              <w:jc w:val="right"/>
              <w:rPr>
                <w:rFonts w:ascii="Times New Roman" w:hAnsi="Times New Roman"/>
                <w:b/>
                <w:bCs/>
                <w:sz w:val="22"/>
                <w:szCs w:val="22"/>
                <w:lang w:eastAsia="es-CR"/>
              </w:rPr>
            </w:pP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6541F8" w:rsidRDefault="00D94821" w:rsidP="000972E6">
            <w:pPr>
              <w:spacing w:line="240" w:lineRule="auto"/>
              <w:rPr>
                <w:rFonts w:ascii="Times New Roman" w:hAnsi="Times New Roman"/>
                <w:b/>
                <w:bCs/>
                <w:sz w:val="22"/>
                <w:szCs w:val="22"/>
                <w:lang w:eastAsia="es-CR"/>
              </w:rPr>
            </w:pPr>
            <w:r w:rsidRPr="006541F8">
              <w:rPr>
                <w:rFonts w:ascii="Times New Roman" w:hAnsi="Times New Roman"/>
                <w:b/>
                <w:bCs/>
                <w:sz w:val="22"/>
                <w:szCs w:val="22"/>
                <w:lang w:eastAsia="es-CR"/>
              </w:rPr>
              <w:t>EGRESOS TOTALES</w:t>
            </w:r>
          </w:p>
        </w:tc>
        <w:tc>
          <w:tcPr>
            <w:tcW w:w="1657"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b/>
                <w:bCs/>
                <w:sz w:val="22"/>
                <w:szCs w:val="22"/>
                <w:lang w:eastAsia="es-CR"/>
              </w:rPr>
            </w:pPr>
            <w:r w:rsidRPr="006541F8">
              <w:rPr>
                <w:rFonts w:ascii="Times New Roman" w:hAnsi="Times New Roman"/>
                <w:b/>
                <w:bCs/>
                <w:sz w:val="22"/>
                <w:szCs w:val="22"/>
              </w:rPr>
              <w:t>1</w:t>
            </w:r>
            <w:r w:rsidR="004B0C58" w:rsidRPr="006541F8">
              <w:rPr>
                <w:rFonts w:ascii="Times New Roman" w:hAnsi="Times New Roman"/>
                <w:b/>
                <w:bCs/>
                <w:sz w:val="22"/>
                <w:szCs w:val="22"/>
              </w:rPr>
              <w:t>38</w:t>
            </w:r>
            <w:r w:rsidRPr="006541F8">
              <w:rPr>
                <w:rFonts w:ascii="Times New Roman" w:hAnsi="Times New Roman"/>
                <w:b/>
                <w:bCs/>
                <w:sz w:val="22"/>
                <w:szCs w:val="22"/>
              </w:rPr>
              <w:t>.</w:t>
            </w:r>
            <w:r w:rsidR="004B0C58" w:rsidRPr="006541F8">
              <w:rPr>
                <w:rFonts w:ascii="Times New Roman" w:hAnsi="Times New Roman"/>
                <w:b/>
                <w:bCs/>
                <w:sz w:val="22"/>
                <w:szCs w:val="22"/>
              </w:rPr>
              <w:t>227</w:t>
            </w:r>
            <w:r w:rsidRPr="006541F8">
              <w:rPr>
                <w:rFonts w:ascii="Times New Roman" w:hAnsi="Times New Roman"/>
                <w:b/>
                <w:bCs/>
                <w:sz w:val="22"/>
                <w:szCs w:val="22"/>
              </w:rPr>
              <w:t>.</w:t>
            </w:r>
            <w:r w:rsidR="004B0C58" w:rsidRPr="006541F8">
              <w:rPr>
                <w:rFonts w:ascii="Times New Roman" w:hAnsi="Times New Roman"/>
                <w:b/>
                <w:bCs/>
                <w:sz w:val="22"/>
                <w:szCs w:val="22"/>
              </w:rPr>
              <w:t>190</w:t>
            </w:r>
            <w:r w:rsidRPr="006541F8">
              <w:rPr>
                <w:rFonts w:ascii="Times New Roman" w:hAnsi="Times New Roman"/>
                <w:b/>
                <w:bCs/>
                <w:sz w:val="22"/>
                <w:szCs w:val="22"/>
              </w:rPr>
              <w:t>,</w:t>
            </w:r>
            <w:r w:rsidR="004B0C58" w:rsidRPr="006541F8">
              <w:rPr>
                <w:rFonts w:ascii="Times New Roman" w:hAnsi="Times New Roman"/>
                <w:b/>
                <w:bCs/>
                <w:sz w:val="22"/>
                <w:szCs w:val="22"/>
              </w:rPr>
              <w:t>9</w:t>
            </w:r>
          </w:p>
        </w:tc>
        <w:tc>
          <w:tcPr>
            <w:tcW w:w="1420"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b/>
                <w:bCs/>
                <w:sz w:val="22"/>
                <w:szCs w:val="22"/>
                <w:lang w:eastAsia="es-CR"/>
              </w:rPr>
            </w:pPr>
            <w:r w:rsidRPr="006541F8">
              <w:rPr>
                <w:rFonts w:ascii="Times New Roman" w:hAnsi="Times New Roman"/>
                <w:b/>
                <w:bCs/>
                <w:sz w:val="22"/>
                <w:szCs w:val="22"/>
              </w:rPr>
              <w:t>112</w:t>
            </w:r>
            <w:r w:rsidR="00D94821" w:rsidRPr="006541F8">
              <w:rPr>
                <w:rFonts w:ascii="Times New Roman" w:hAnsi="Times New Roman"/>
                <w:b/>
                <w:bCs/>
                <w:sz w:val="22"/>
                <w:szCs w:val="22"/>
              </w:rPr>
              <w:t>.</w:t>
            </w:r>
            <w:r w:rsidRPr="006541F8">
              <w:rPr>
                <w:rFonts w:ascii="Times New Roman" w:hAnsi="Times New Roman"/>
                <w:b/>
                <w:bCs/>
                <w:sz w:val="22"/>
                <w:szCs w:val="22"/>
              </w:rPr>
              <w:t>583</w:t>
            </w:r>
            <w:r w:rsidR="00D94821" w:rsidRPr="006541F8">
              <w:rPr>
                <w:rFonts w:ascii="Times New Roman" w:hAnsi="Times New Roman"/>
                <w:b/>
                <w:bCs/>
                <w:sz w:val="22"/>
                <w:szCs w:val="22"/>
              </w:rPr>
              <w:t>.</w:t>
            </w:r>
            <w:r w:rsidRPr="006541F8">
              <w:rPr>
                <w:rFonts w:ascii="Times New Roman" w:hAnsi="Times New Roman"/>
                <w:b/>
                <w:bCs/>
                <w:sz w:val="22"/>
                <w:szCs w:val="22"/>
              </w:rPr>
              <w:t>961</w:t>
            </w:r>
            <w:r w:rsidR="00D94821" w:rsidRPr="006541F8">
              <w:rPr>
                <w:rFonts w:ascii="Times New Roman" w:hAnsi="Times New Roman"/>
                <w:b/>
                <w:bCs/>
                <w:sz w:val="22"/>
                <w:szCs w:val="22"/>
              </w:rPr>
              <w:t>,6</w:t>
            </w:r>
          </w:p>
        </w:tc>
        <w:tc>
          <w:tcPr>
            <w:tcW w:w="1538"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b/>
                <w:bCs/>
                <w:sz w:val="22"/>
                <w:szCs w:val="22"/>
                <w:lang w:eastAsia="es-CR"/>
              </w:rPr>
            </w:pPr>
            <w:r w:rsidRPr="006541F8">
              <w:rPr>
                <w:rFonts w:ascii="Times New Roman" w:hAnsi="Times New Roman"/>
                <w:b/>
                <w:bCs/>
                <w:sz w:val="22"/>
                <w:szCs w:val="22"/>
              </w:rPr>
              <w:t>2</w:t>
            </w:r>
            <w:r w:rsidR="004B0C58" w:rsidRPr="006541F8">
              <w:rPr>
                <w:rFonts w:ascii="Times New Roman" w:hAnsi="Times New Roman"/>
                <w:b/>
                <w:bCs/>
                <w:sz w:val="22"/>
                <w:szCs w:val="22"/>
              </w:rPr>
              <w:t>5</w:t>
            </w:r>
            <w:r w:rsidRPr="006541F8">
              <w:rPr>
                <w:rFonts w:ascii="Times New Roman" w:hAnsi="Times New Roman"/>
                <w:b/>
                <w:bCs/>
                <w:sz w:val="22"/>
                <w:szCs w:val="22"/>
              </w:rPr>
              <w:t>.</w:t>
            </w:r>
            <w:r w:rsidR="004B0C58" w:rsidRPr="006541F8">
              <w:rPr>
                <w:rFonts w:ascii="Times New Roman" w:hAnsi="Times New Roman"/>
                <w:b/>
                <w:bCs/>
                <w:sz w:val="22"/>
                <w:szCs w:val="22"/>
              </w:rPr>
              <w:t>643</w:t>
            </w:r>
            <w:r w:rsidRPr="006541F8">
              <w:rPr>
                <w:rFonts w:ascii="Times New Roman" w:hAnsi="Times New Roman"/>
                <w:b/>
                <w:bCs/>
                <w:sz w:val="22"/>
                <w:szCs w:val="22"/>
              </w:rPr>
              <w:t>.</w:t>
            </w:r>
            <w:r w:rsidR="004B0C58" w:rsidRPr="006541F8">
              <w:rPr>
                <w:rFonts w:ascii="Times New Roman" w:hAnsi="Times New Roman"/>
                <w:b/>
                <w:bCs/>
                <w:sz w:val="22"/>
                <w:szCs w:val="22"/>
              </w:rPr>
              <w:t>229</w:t>
            </w:r>
            <w:r w:rsidRPr="006541F8">
              <w:rPr>
                <w:rFonts w:ascii="Times New Roman" w:hAnsi="Times New Roman"/>
                <w:b/>
                <w:bCs/>
                <w:sz w:val="22"/>
                <w:szCs w:val="22"/>
              </w:rPr>
              <w:t>,</w:t>
            </w:r>
            <w:r w:rsidR="004B0C58" w:rsidRPr="006541F8">
              <w:rPr>
                <w:rFonts w:ascii="Times New Roman" w:hAnsi="Times New Roman"/>
                <w:b/>
                <w:bCs/>
                <w:sz w:val="22"/>
                <w:szCs w:val="22"/>
              </w:rPr>
              <w:t>3</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6541F8" w:rsidRDefault="00D94821" w:rsidP="000972E6">
            <w:pPr>
              <w:spacing w:line="240" w:lineRule="auto"/>
              <w:rPr>
                <w:rFonts w:ascii="Times New Roman" w:hAnsi="Times New Roman"/>
                <w:sz w:val="22"/>
                <w:szCs w:val="22"/>
                <w:lang w:eastAsia="es-CR"/>
              </w:rPr>
            </w:pPr>
            <w:r w:rsidRPr="006541F8">
              <w:rPr>
                <w:rFonts w:ascii="Times New Roman" w:hAnsi="Times New Roman"/>
                <w:sz w:val="22"/>
                <w:szCs w:val="22"/>
                <w:lang w:eastAsia="es-CR"/>
              </w:rPr>
              <w:t>Remuneraciones</w:t>
            </w:r>
          </w:p>
        </w:tc>
        <w:tc>
          <w:tcPr>
            <w:tcW w:w="1657"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7</w:t>
            </w:r>
            <w:r w:rsidR="004B0C58" w:rsidRPr="006541F8">
              <w:rPr>
                <w:rFonts w:ascii="Times New Roman" w:hAnsi="Times New Roman"/>
                <w:sz w:val="22"/>
                <w:szCs w:val="22"/>
              </w:rPr>
              <w:t>7</w:t>
            </w:r>
            <w:r w:rsidRPr="006541F8">
              <w:rPr>
                <w:rFonts w:ascii="Times New Roman" w:hAnsi="Times New Roman"/>
                <w:sz w:val="22"/>
                <w:szCs w:val="22"/>
              </w:rPr>
              <w:t>.</w:t>
            </w:r>
            <w:r w:rsidR="004B0C58" w:rsidRPr="006541F8">
              <w:rPr>
                <w:rFonts w:ascii="Times New Roman" w:hAnsi="Times New Roman"/>
                <w:sz w:val="22"/>
                <w:szCs w:val="22"/>
              </w:rPr>
              <w:t>721</w:t>
            </w:r>
            <w:r w:rsidRPr="006541F8">
              <w:rPr>
                <w:rFonts w:ascii="Times New Roman" w:hAnsi="Times New Roman"/>
                <w:sz w:val="22"/>
                <w:szCs w:val="22"/>
              </w:rPr>
              <w:t>.</w:t>
            </w:r>
            <w:r w:rsidR="004B0C58" w:rsidRPr="006541F8">
              <w:rPr>
                <w:rFonts w:ascii="Times New Roman" w:hAnsi="Times New Roman"/>
                <w:sz w:val="22"/>
                <w:szCs w:val="22"/>
              </w:rPr>
              <w:t>852</w:t>
            </w:r>
            <w:r w:rsidRPr="006541F8">
              <w:rPr>
                <w:rFonts w:ascii="Times New Roman" w:hAnsi="Times New Roman"/>
                <w:sz w:val="22"/>
                <w:szCs w:val="22"/>
              </w:rPr>
              <w:t>,</w:t>
            </w:r>
            <w:r w:rsidR="004B0C58" w:rsidRPr="006541F8">
              <w:rPr>
                <w:rFonts w:ascii="Times New Roman" w:hAnsi="Times New Roman"/>
                <w:sz w:val="22"/>
                <w:szCs w:val="22"/>
              </w:rPr>
              <w:t>6</w:t>
            </w:r>
          </w:p>
        </w:tc>
        <w:tc>
          <w:tcPr>
            <w:tcW w:w="1420"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75</w:t>
            </w:r>
            <w:r w:rsidR="00D94821" w:rsidRPr="006541F8">
              <w:rPr>
                <w:rFonts w:ascii="Times New Roman" w:hAnsi="Times New Roman"/>
                <w:sz w:val="22"/>
                <w:szCs w:val="22"/>
              </w:rPr>
              <w:t>.</w:t>
            </w:r>
            <w:r w:rsidRPr="006541F8">
              <w:rPr>
                <w:rFonts w:ascii="Times New Roman" w:hAnsi="Times New Roman"/>
                <w:sz w:val="22"/>
                <w:szCs w:val="22"/>
              </w:rPr>
              <w:t>484</w:t>
            </w:r>
            <w:r w:rsidR="00D94821" w:rsidRPr="006541F8">
              <w:rPr>
                <w:rFonts w:ascii="Times New Roman" w:hAnsi="Times New Roman"/>
                <w:sz w:val="22"/>
                <w:szCs w:val="22"/>
              </w:rPr>
              <w:t>.</w:t>
            </w:r>
            <w:r w:rsidRPr="006541F8">
              <w:rPr>
                <w:rFonts w:ascii="Times New Roman" w:hAnsi="Times New Roman"/>
                <w:sz w:val="22"/>
                <w:szCs w:val="22"/>
              </w:rPr>
              <w:t>869</w:t>
            </w:r>
            <w:r w:rsidR="00D94821" w:rsidRPr="006541F8">
              <w:rPr>
                <w:rFonts w:ascii="Times New Roman" w:hAnsi="Times New Roman"/>
                <w:sz w:val="22"/>
                <w:szCs w:val="22"/>
              </w:rPr>
              <w:t>,</w:t>
            </w:r>
            <w:r w:rsidRPr="006541F8">
              <w:rPr>
                <w:rFonts w:ascii="Times New Roman" w:hAnsi="Times New Roman"/>
                <w:sz w:val="22"/>
                <w:szCs w:val="22"/>
              </w:rPr>
              <w:t>5</w:t>
            </w:r>
          </w:p>
        </w:tc>
        <w:tc>
          <w:tcPr>
            <w:tcW w:w="1538"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2.</w:t>
            </w:r>
            <w:r w:rsidR="004B0C58" w:rsidRPr="006541F8">
              <w:rPr>
                <w:rFonts w:ascii="Times New Roman" w:hAnsi="Times New Roman"/>
                <w:sz w:val="22"/>
                <w:szCs w:val="22"/>
              </w:rPr>
              <w:t>236</w:t>
            </w:r>
            <w:r w:rsidRPr="006541F8">
              <w:rPr>
                <w:rFonts w:ascii="Times New Roman" w:hAnsi="Times New Roman"/>
                <w:sz w:val="22"/>
                <w:szCs w:val="22"/>
              </w:rPr>
              <w:t>.</w:t>
            </w:r>
            <w:r w:rsidR="004B0C58" w:rsidRPr="006541F8">
              <w:rPr>
                <w:rFonts w:ascii="Times New Roman" w:hAnsi="Times New Roman"/>
                <w:sz w:val="22"/>
                <w:szCs w:val="22"/>
              </w:rPr>
              <w:t>983</w:t>
            </w:r>
            <w:r w:rsidRPr="006541F8">
              <w:rPr>
                <w:rFonts w:ascii="Times New Roman" w:hAnsi="Times New Roman"/>
                <w:sz w:val="22"/>
                <w:szCs w:val="22"/>
              </w:rPr>
              <w:t>,</w:t>
            </w:r>
            <w:r w:rsidR="004B0C58" w:rsidRPr="006541F8">
              <w:rPr>
                <w:rFonts w:ascii="Times New Roman" w:hAnsi="Times New Roman"/>
                <w:sz w:val="22"/>
                <w:szCs w:val="22"/>
              </w:rPr>
              <w:t>1</w:t>
            </w:r>
          </w:p>
        </w:tc>
      </w:tr>
      <w:tr w:rsidR="00D94821" w:rsidRPr="00D94821" w:rsidTr="000972E6">
        <w:trPr>
          <w:trHeight w:val="256"/>
        </w:trPr>
        <w:tc>
          <w:tcPr>
            <w:tcW w:w="3482" w:type="dxa"/>
            <w:tcBorders>
              <w:top w:val="nil"/>
              <w:left w:val="nil"/>
              <w:bottom w:val="nil"/>
              <w:right w:val="nil"/>
            </w:tcBorders>
            <w:shd w:val="clear" w:color="auto" w:fill="auto"/>
            <w:noWrap/>
            <w:vAlign w:val="bottom"/>
            <w:hideMark/>
          </w:tcPr>
          <w:p w:rsidR="00D94821" w:rsidRPr="006541F8" w:rsidRDefault="00D94821" w:rsidP="000972E6">
            <w:pPr>
              <w:spacing w:line="240" w:lineRule="auto"/>
              <w:jc w:val="left"/>
              <w:rPr>
                <w:rFonts w:ascii="Times New Roman" w:hAnsi="Times New Roman"/>
                <w:sz w:val="22"/>
                <w:szCs w:val="22"/>
                <w:lang w:eastAsia="es-CR"/>
              </w:rPr>
            </w:pPr>
            <w:r w:rsidRPr="006541F8">
              <w:rPr>
                <w:rFonts w:ascii="Times New Roman" w:hAnsi="Times New Roman"/>
                <w:sz w:val="22"/>
                <w:szCs w:val="22"/>
                <w:lang w:eastAsia="es-CR"/>
              </w:rPr>
              <w:t>Servicios</w:t>
            </w:r>
          </w:p>
        </w:tc>
        <w:tc>
          <w:tcPr>
            <w:tcW w:w="1657"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9</w:t>
            </w:r>
            <w:r w:rsidR="00D94821" w:rsidRPr="006541F8">
              <w:rPr>
                <w:rFonts w:ascii="Times New Roman" w:hAnsi="Times New Roman"/>
                <w:sz w:val="22"/>
                <w:szCs w:val="22"/>
              </w:rPr>
              <w:t>.</w:t>
            </w:r>
            <w:r w:rsidRPr="006541F8">
              <w:rPr>
                <w:rFonts w:ascii="Times New Roman" w:hAnsi="Times New Roman"/>
                <w:sz w:val="22"/>
                <w:szCs w:val="22"/>
              </w:rPr>
              <w:t>727</w:t>
            </w:r>
            <w:r w:rsidR="00D94821" w:rsidRPr="006541F8">
              <w:rPr>
                <w:rFonts w:ascii="Times New Roman" w:hAnsi="Times New Roman"/>
                <w:sz w:val="22"/>
                <w:szCs w:val="22"/>
              </w:rPr>
              <w:t>.</w:t>
            </w:r>
            <w:r w:rsidRPr="006541F8">
              <w:rPr>
                <w:rFonts w:ascii="Times New Roman" w:hAnsi="Times New Roman"/>
                <w:sz w:val="22"/>
                <w:szCs w:val="22"/>
              </w:rPr>
              <w:t>050</w:t>
            </w:r>
            <w:r w:rsidR="00D94821" w:rsidRPr="006541F8">
              <w:rPr>
                <w:rFonts w:ascii="Times New Roman" w:hAnsi="Times New Roman"/>
                <w:sz w:val="22"/>
                <w:szCs w:val="22"/>
              </w:rPr>
              <w:t>,</w:t>
            </w:r>
            <w:r w:rsidRPr="006541F8">
              <w:rPr>
                <w:rFonts w:ascii="Times New Roman" w:hAnsi="Times New Roman"/>
                <w:sz w:val="22"/>
                <w:szCs w:val="22"/>
              </w:rPr>
              <w:t>1</w:t>
            </w:r>
          </w:p>
        </w:tc>
        <w:tc>
          <w:tcPr>
            <w:tcW w:w="1420"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8</w:t>
            </w:r>
            <w:r w:rsidR="00D94821" w:rsidRPr="006541F8">
              <w:rPr>
                <w:rFonts w:ascii="Times New Roman" w:hAnsi="Times New Roman"/>
                <w:sz w:val="22"/>
                <w:szCs w:val="22"/>
              </w:rPr>
              <w:t>.</w:t>
            </w:r>
            <w:r w:rsidRPr="006541F8">
              <w:rPr>
                <w:rFonts w:ascii="Times New Roman" w:hAnsi="Times New Roman"/>
                <w:sz w:val="22"/>
                <w:szCs w:val="22"/>
              </w:rPr>
              <w:t>158</w:t>
            </w:r>
            <w:r w:rsidR="00D94821" w:rsidRPr="006541F8">
              <w:rPr>
                <w:rFonts w:ascii="Times New Roman" w:hAnsi="Times New Roman"/>
                <w:sz w:val="22"/>
                <w:szCs w:val="22"/>
              </w:rPr>
              <w:t>.</w:t>
            </w:r>
            <w:r w:rsidRPr="006541F8">
              <w:rPr>
                <w:rFonts w:ascii="Times New Roman" w:hAnsi="Times New Roman"/>
                <w:sz w:val="22"/>
                <w:szCs w:val="22"/>
              </w:rPr>
              <w:t>232</w:t>
            </w:r>
            <w:r w:rsidR="00D94821" w:rsidRPr="006541F8">
              <w:rPr>
                <w:rFonts w:ascii="Times New Roman" w:hAnsi="Times New Roman"/>
                <w:sz w:val="22"/>
                <w:szCs w:val="22"/>
              </w:rPr>
              <w:t>,</w:t>
            </w:r>
            <w:r w:rsidRPr="006541F8">
              <w:rPr>
                <w:rFonts w:ascii="Times New Roman" w:hAnsi="Times New Roman"/>
                <w:sz w:val="22"/>
                <w:szCs w:val="22"/>
              </w:rPr>
              <w:t>4</w:t>
            </w:r>
          </w:p>
        </w:tc>
        <w:tc>
          <w:tcPr>
            <w:tcW w:w="1538"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1.</w:t>
            </w:r>
            <w:r w:rsidR="004B0C58" w:rsidRPr="006541F8">
              <w:rPr>
                <w:rFonts w:ascii="Times New Roman" w:hAnsi="Times New Roman"/>
                <w:sz w:val="22"/>
                <w:szCs w:val="22"/>
              </w:rPr>
              <w:t>568</w:t>
            </w:r>
            <w:r w:rsidRPr="006541F8">
              <w:rPr>
                <w:rFonts w:ascii="Times New Roman" w:hAnsi="Times New Roman"/>
                <w:sz w:val="22"/>
                <w:szCs w:val="22"/>
              </w:rPr>
              <w:t>.</w:t>
            </w:r>
            <w:r w:rsidR="004B0C58" w:rsidRPr="006541F8">
              <w:rPr>
                <w:rFonts w:ascii="Times New Roman" w:hAnsi="Times New Roman"/>
                <w:sz w:val="22"/>
                <w:szCs w:val="22"/>
              </w:rPr>
              <w:t>817</w:t>
            </w:r>
            <w:r w:rsidRPr="006541F8">
              <w:rPr>
                <w:rFonts w:ascii="Times New Roman" w:hAnsi="Times New Roman"/>
                <w:sz w:val="22"/>
                <w:szCs w:val="22"/>
              </w:rPr>
              <w:t>,</w:t>
            </w:r>
            <w:r w:rsidR="004B0C58" w:rsidRPr="006541F8">
              <w:rPr>
                <w:rFonts w:ascii="Times New Roman" w:hAnsi="Times New Roman"/>
                <w:sz w:val="22"/>
                <w:szCs w:val="22"/>
              </w:rPr>
              <w:t>7</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6541F8" w:rsidRDefault="00D94821" w:rsidP="000972E6">
            <w:pPr>
              <w:spacing w:line="240" w:lineRule="auto"/>
              <w:rPr>
                <w:rFonts w:ascii="Times New Roman" w:hAnsi="Times New Roman"/>
                <w:sz w:val="22"/>
                <w:szCs w:val="22"/>
                <w:lang w:eastAsia="es-CR"/>
              </w:rPr>
            </w:pPr>
            <w:r w:rsidRPr="006541F8">
              <w:rPr>
                <w:rFonts w:ascii="Times New Roman" w:hAnsi="Times New Roman"/>
                <w:sz w:val="22"/>
                <w:szCs w:val="22"/>
                <w:lang w:eastAsia="es-CR"/>
              </w:rPr>
              <w:t>Materiales y suministros</w:t>
            </w:r>
          </w:p>
        </w:tc>
        <w:tc>
          <w:tcPr>
            <w:tcW w:w="1657"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2.</w:t>
            </w:r>
            <w:r w:rsidR="004B0C58" w:rsidRPr="006541F8">
              <w:rPr>
                <w:rFonts w:ascii="Times New Roman" w:hAnsi="Times New Roman"/>
                <w:sz w:val="22"/>
                <w:szCs w:val="22"/>
              </w:rPr>
              <w:t>720</w:t>
            </w:r>
            <w:r w:rsidRPr="006541F8">
              <w:rPr>
                <w:rFonts w:ascii="Times New Roman" w:hAnsi="Times New Roman"/>
                <w:sz w:val="22"/>
                <w:szCs w:val="22"/>
              </w:rPr>
              <w:t>.</w:t>
            </w:r>
            <w:r w:rsidR="004B0C58" w:rsidRPr="006541F8">
              <w:rPr>
                <w:rFonts w:ascii="Times New Roman" w:hAnsi="Times New Roman"/>
                <w:sz w:val="22"/>
                <w:szCs w:val="22"/>
              </w:rPr>
              <w:t>718</w:t>
            </w:r>
            <w:r w:rsidRPr="006541F8">
              <w:rPr>
                <w:rFonts w:ascii="Times New Roman" w:hAnsi="Times New Roman"/>
                <w:sz w:val="22"/>
                <w:szCs w:val="22"/>
              </w:rPr>
              <w:t>,</w:t>
            </w:r>
            <w:r w:rsidR="004B0C58" w:rsidRPr="006541F8">
              <w:rPr>
                <w:rFonts w:ascii="Times New Roman" w:hAnsi="Times New Roman"/>
                <w:sz w:val="22"/>
                <w:szCs w:val="22"/>
              </w:rPr>
              <w:t>0</w:t>
            </w:r>
          </w:p>
        </w:tc>
        <w:tc>
          <w:tcPr>
            <w:tcW w:w="1420"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1.</w:t>
            </w:r>
            <w:r w:rsidR="004B0C58" w:rsidRPr="006541F8">
              <w:rPr>
                <w:rFonts w:ascii="Times New Roman" w:hAnsi="Times New Roman"/>
                <w:sz w:val="22"/>
                <w:szCs w:val="22"/>
              </w:rPr>
              <w:t>832</w:t>
            </w:r>
            <w:r w:rsidRPr="006541F8">
              <w:rPr>
                <w:rFonts w:ascii="Times New Roman" w:hAnsi="Times New Roman"/>
                <w:sz w:val="22"/>
                <w:szCs w:val="22"/>
              </w:rPr>
              <w:t>.</w:t>
            </w:r>
            <w:r w:rsidR="004B0C58" w:rsidRPr="006541F8">
              <w:rPr>
                <w:rFonts w:ascii="Times New Roman" w:hAnsi="Times New Roman"/>
                <w:sz w:val="22"/>
                <w:szCs w:val="22"/>
              </w:rPr>
              <w:t>722</w:t>
            </w:r>
            <w:r w:rsidRPr="006541F8">
              <w:rPr>
                <w:rFonts w:ascii="Times New Roman" w:hAnsi="Times New Roman"/>
                <w:sz w:val="22"/>
                <w:szCs w:val="22"/>
              </w:rPr>
              <w:t>,</w:t>
            </w:r>
            <w:r w:rsidR="004B0C58" w:rsidRPr="006541F8">
              <w:rPr>
                <w:rFonts w:ascii="Times New Roman" w:hAnsi="Times New Roman"/>
                <w:sz w:val="22"/>
                <w:szCs w:val="22"/>
              </w:rPr>
              <w:t>7</w:t>
            </w:r>
          </w:p>
        </w:tc>
        <w:tc>
          <w:tcPr>
            <w:tcW w:w="1538"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887</w:t>
            </w:r>
            <w:r w:rsidR="00D94821" w:rsidRPr="006541F8">
              <w:rPr>
                <w:rFonts w:ascii="Times New Roman" w:hAnsi="Times New Roman"/>
                <w:sz w:val="22"/>
                <w:szCs w:val="22"/>
              </w:rPr>
              <w:t>.</w:t>
            </w:r>
            <w:r w:rsidRPr="006541F8">
              <w:rPr>
                <w:rFonts w:ascii="Times New Roman" w:hAnsi="Times New Roman"/>
                <w:sz w:val="22"/>
                <w:szCs w:val="22"/>
              </w:rPr>
              <w:t>995</w:t>
            </w:r>
            <w:r w:rsidR="00D94821" w:rsidRPr="006541F8">
              <w:rPr>
                <w:rFonts w:ascii="Times New Roman" w:hAnsi="Times New Roman"/>
                <w:sz w:val="22"/>
                <w:szCs w:val="22"/>
              </w:rPr>
              <w:t>,</w:t>
            </w:r>
            <w:r w:rsidRPr="006541F8">
              <w:rPr>
                <w:rFonts w:ascii="Times New Roman" w:hAnsi="Times New Roman"/>
                <w:sz w:val="22"/>
                <w:szCs w:val="22"/>
              </w:rPr>
              <w:t>3</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6541F8" w:rsidRDefault="00D94821" w:rsidP="000972E6">
            <w:pPr>
              <w:spacing w:line="240" w:lineRule="auto"/>
              <w:rPr>
                <w:rFonts w:ascii="Times New Roman" w:hAnsi="Times New Roman"/>
                <w:sz w:val="22"/>
                <w:szCs w:val="22"/>
                <w:lang w:eastAsia="es-CR"/>
              </w:rPr>
            </w:pPr>
            <w:r w:rsidRPr="006541F8">
              <w:rPr>
                <w:rFonts w:ascii="Times New Roman" w:hAnsi="Times New Roman"/>
                <w:sz w:val="22"/>
                <w:szCs w:val="22"/>
                <w:lang w:eastAsia="es-CR"/>
              </w:rPr>
              <w:t>Intereses y comisiones</w:t>
            </w:r>
          </w:p>
        </w:tc>
        <w:tc>
          <w:tcPr>
            <w:tcW w:w="1657"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2</w:t>
            </w:r>
            <w:r w:rsidR="004B0C58" w:rsidRPr="006541F8">
              <w:rPr>
                <w:rFonts w:ascii="Times New Roman" w:hAnsi="Times New Roman"/>
                <w:sz w:val="22"/>
                <w:szCs w:val="22"/>
              </w:rPr>
              <w:t>05</w:t>
            </w:r>
            <w:r w:rsidRPr="006541F8">
              <w:rPr>
                <w:rFonts w:ascii="Times New Roman" w:hAnsi="Times New Roman"/>
                <w:sz w:val="22"/>
                <w:szCs w:val="22"/>
              </w:rPr>
              <w:t>.</w:t>
            </w:r>
            <w:r w:rsidR="004B0C58" w:rsidRPr="006541F8">
              <w:rPr>
                <w:rFonts w:ascii="Times New Roman" w:hAnsi="Times New Roman"/>
                <w:sz w:val="22"/>
                <w:szCs w:val="22"/>
              </w:rPr>
              <w:t>538</w:t>
            </w:r>
            <w:r w:rsidRPr="006541F8">
              <w:rPr>
                <w:rFonts w:ascii="Times New Roman" w:hAnsi="Times New Roman"/>
                <w:sz w:val="22"/>
                <w:szCs w:val="22"/>
              </w:rPr>
              <w:t>,</w:t>
            </w:r>
            <w:r w:rsidR="004B0C58" w:rsidRPr="006541F8">
              <w:rPr>
                <w:rFonts w:ascii="Times New Roman" w:hAnsi="Times New Roman"/>
                <w:sz w:val="22"/>
                <w:szCs w:val="22"/>
              </w:rPr>
              <w:t>5</w:t>
            </w:r>
          </w:p>
        </w:tc>
        <w:tc>
          <w:tcPr>
            <w:tcW w:w="1420" w:type="dxa"/>
            <w:tcBorders>
              <w:top w:val="nil"/>
              <w:left w:val="nil"/>
              <w:bottom w:val="nil"/>
              <w:right w:val="nil"/>
            </w:tcBorders>
            <w:shd w:val="clear" w:color="auto" w:fill="auto"/>
            <w:hideMark/>
          </w:tcPr>
          <w:p w:rsidR="00D94821" w:rsidRPr="006541F8" w:rsidRDefault="004B0C58" w:rsidP="000972E6">
            <w:pPr>
              <w:spacing w:line="240" w:lineRule="auto"/>
              <w:jc w:val="right"/>
              <w:rPr>
                <w:rFonts w:ascii="Times New Roman" w:hAnsi="Times New Roman"/>
                <w:sz w:val="22"/>
                <w:szCs w:val="22"/>
                <w:lang w:eastAsia="es-CR"/>
              </w:rPr>
            </w:pPr>
            <w:r w:rsidRPr="006541F8">
              <w:rPr>
                <w:rFonts w:ascii="Times New Roman" w:hAnsi="Times New Roman"/>
                <w:sz w:val="22"/>
                <w:szCs w:val="22"/>
              </w:rPr>
              <w:t>205.538,5</w:t>
            </w:r>
          </w:p>
        </w:tc>
        <w:tc>
          <w:tcPr>
            <w:tcW w:w="1538" w:type="dxa"/>
            <w:tcBorders>
              <w:top w:val="nil"/>
              <w:left w:val="nil"/>
              <w:bottom w:val="nil"/>
              <w:right w:val="nil"/>
            </w:tcBorders>
            <w:shd w:val="clear" w:color="auto" w:fill="auto"/>
            <w:hideMark/>
          </w:tcPr>
          <w:p w:rsidR="00D94821" w:rsidRPr="006541F8" w:rsidRDefault="004B0C58" w:rsidP="000972E6">
            <w:pPr>
              <w:spacing w:line="240" w:lineRule="auto"/>
              <w:jc w:val="right"/>
              <w:rPr>
                <w:rFonts w:ascii="Times New Roman" w:hAnsi="Times New Roman"/>
                <w:sz w:val="22"/>
                <w:szCs w:val="22"/>
                <w:lang w:eastAsia="es-CR"/>
              </w:rPr>
            </w:pPr>
            <w:r w:rsidRPr="006541F8">
              <w:rPr>
                <w:rFonts w:ascii="Times New Roman" w:hAnsi="Times New Roman"/>
                <w:sz w:val="22"/>
                <w:szCs w:val="22"/>
              </w:rPr>
              <w:t>0</w:t>
            </w:r>
            <w:r w:rsidR="00D94821" w:rsidRPr="006541F8">
              <w:rPr>
                <w:rFonts w:ascii="Times New Roman" w:hAnsi="Times New Roman"/>
                <w:sz w:val="22"/>
                <w:szCs w:val="22"/>
              </w:rPr>
              <w:t>,0</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6541F8" w:rsidRDefault="00D94821" w:rsidP="000972E6">
            <w:pPr>
              <w:spacing w:line="240" w:lineRule="auto"/>
              <w:rPr>
                <w:rFonts w:ascii="Times New Roman" w:hAnsi="Times New Roman"/>
                <w:sz w:val="22"/>
                <w:szCs w:val="22"/>
                <w:lang w:eastAsia="es-CR"/>
              </w:rPr>
            </w:pPr>
            <w:r w:rsidRPr="006541F8">
              <w:rPr>
                <w:rFonts w:ascii="Times New Roman" w:hAnsi="Times New Roman"/>
                <w:sz w:val="22"/>
                <w:szCs w:val="22"/>
                <w:lang w:eastAsia="es-CR"/>
              </w:rPr>
              <w:t>Activos financieros</w:t>
            </w:r>
          </w:p>
        </w:tc>
        <w:tc>
          <w:tcPr>
            <w:tcW w:w="1657"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10</w:t>
            </w:r>
            <w:r w:rsidR="00D94821" w:rsidRPr="006541F8">
              <w:rPr>
                <w:rFonts w:ascii="Times New Roman" w:hAnsi="Times New Roman"/>
                <w:sz w:val="22"/>
                <w:szCs w:val="22"/>
              </w:rPr>
              <w:t>.0</w:t>
            </w:r>
            <w:r w:rsidRPr="006541F8">
              <w:rPr>
                <w:rFonts w:ascii="Times New Roman" w:hAnsi="Times New Roman"/>
                <w:sz w:val="22"/>
                <w:szCs w:val="22"/>
              </w:rPr>
              <w:t>44</w:t>
            </w:r>
            <w:r w:rsidR="00D94821" w:rsidRPr="006541F8">
              <w:rPr>
                <w:rFonts w:ascii="Times New Roman" w:hAnsi="Times New Roman"/>
                <w:sz w:val="22"/>
                <w:szCs w:val="22"/>
              </w:rPr>
              <w:t>,0</w:t>
            </w:r>
          </w:p>
        </w:tc>
        <w:tc>
          <w:tcPr>
            <w:tcW w:w="1420" w:type="dxa"/>
            <w:tcBorders>
              <w:top w:val="nil"/>
              <w:left w:val="nil"/>
              <w:bottom w:val="nil"/>
              <w:right w:val="nil"/>
            </w:tcBorders>
            <w:shd w:val="clear" w:color="auto" w:fill="auto"/>
            <w:hideMark/>
          </w:tcPr>
          <w:p w:rsidR="00D94821" w:rsidRPr="006541F8" w:rsidRDefault="00D94821" w:rsidP="000972E6">
            <w:pPr>
              <w:spacing w:line="240" w:lineRule="auto"/>
              <w:jc w:val="right"/>
              <w:rPr>
                <w:rFonts w:ascii="Times New Roman" w:hAnsi="Times New Roman"/>
                <w:sz w:val="22"/>
                <w:szCs w:val="22"/>
                <w:lang w:eastAsia="es-CR"/>
              </w:rPr>
            </w:pPr>
            <w:r w:rsidRPr="006541F8">
              <w:rPr>
                <w:rFonts w:ascii="Times New Roman" w:hAnsi="Times New Roman"/>
                <w:sz w:val="22"/>
                <w:szCs w:val="22"/>
              </w:rPr>
              <w:t>0,0</w:t>
            </w:r>
          </w:p>
        </w:tc>
        <w:tc>
          <w:tcPr>
            <w:tcW w:w="1538"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10</w:t>
            </w:r>
            <w:r w:rsidR="00D94821" w:rsidRPr="006541F8">
              <w:rPr>
                <w:rFonts w:ascii="Times New Roman" w:hAnsi="Times New Roman"/>
                <w:sz w:val="22"/>
                <w:szCs w:val="22"/>
              </w:rPr>
              <w:t>.0</w:t>
            </w:r>
            <w:r w:rsidRPr="006541F8">
              <w:rPr>
                <w:rFonts w:ascii="Times New Roman" w:hAnsi="Times New Roman"/>
                <w:sz w:val="22"/>
                <w:szCs w:val="22"/>
              </w:rPr>
              <w:t>44</w:t>
            </w:r>
            <w:r w:rsidR="00D94821" w:rsidRPr="006541F8">
              <w:rPr>
                <w:rFonts w:ascii="Times New Roman" w:hAnsi="Times New Roman"/>
                <w:sz w:val="22"/>
                <w:szCs w:val="22"/>
              </w:rPr>
              <w:t>,0</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6541F8" w:rsidRDefault="00D94821" w:rsidP="000972E6">
            <w:pPr>
              <w:spacing w:line="240" w:lineRule="auto"/>
              <w:rPr>
                <w:rFonts w:ascii="Times New Roman" w:hAnsi="Times New Roman"/>
                <w:sz w:val="22"/>
                <w:szCs w:val="22"/>
                <w:lang w:eastAsia="es-CR"/>
              </w:rPr>
            </w:pPr>
            <w:r w:rsidRPr="006541F8">
              <w:rPr>
                <w:rFonts w:ascii="Times New Roman" w:hAnsi="Times New Roman"/>
                <w:sz w:val="22"/>
                <w:szCs w:val="22"/>
                <w:lang w:eastAsia="es-CR"/>
              </w:rPr>
              <w:t>Bienes duraderos</w:t>
            </w:r>
          </w:p>
        </w:tc>
        <w:tc>
          <w:tcPr>
            <w:tcW w:w="1657"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33</w:t>
            </w:r>
            <w:r w:rsidR="00D94821" w:rsidRPr="006541F8">
              <w:rPr>
                <w:rFonts w:ascii="Times New Roman" w:hAnsi="Times New Roman"/>
                <w:sz w:val="22"/>
                <w:szCs w:val="22"/>
              </w:rPr>
              <w:t>.1</w:t>
            </w:r>
            <w:r w:rsidRPr="006541F8">
              <w:rPr>
                <w:rFonts w:ascii="Times New Roman" w:hAnsi="Times New Roman"/>
                <w:sz w:val="22"/>
                <w:szCs w:val="22"/>
              </w:rPr>
              <w:t>0</w:t>
            </w:r>
            <w:r w:rsidR="00D94821" w:rsidRPr="006541F8">
              <w:rPr>
                <w:rFonts w:ascii="Times New Roman" w:hAnsi="Times New Roman"/>
                <w:sz w:val="22"/>
                <w:szCs w:val="22"/>
              </w:rPr>
              <w:t>3.</w:t>
            </w:r>
            <w:r w:rsidRPr="006541F8">
              <w:rPr>
                <w:rFonts w:ascii="Times New Roman" w:hAnsi="Times New Roman"/>
                <w:sz w:val="22"/>
                <w:szCs w:val="22"/>
              </w:rPr>
              <w:t>253</w:t>
            </w:r>
            <w:r w:rsidR="00D94821" w:rsidRPr="006541F8">
              <w:rPr>
                <w:rFonts w:ascii="Times New Roman" w:hAnsi="Times New Roman"/>
                <w:sz w:val="22"/>
                <w:szCs w:val="22"/>
              </w:rPr>
              <w:t>,</w:t>
            </w:r>
            <w:r w:rsidRPr="006541F8">
              <w:rPr>
                <w:rFonts w:ascii="Times New Roman" w:hAnsi="Times New Roman"/>
                <w:sz w:val="22"/>
                <w:szCs w:val="22"/>
              </w:rPr>
              <w:t>2</w:t>
            </w:r>
          </w:p>
        </w:tc>
        <w:tc>
          <w:tcPr>
            <w:tcW w:w="1420"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22</w:t>
            </w:r>
            <w:r w:rsidR="00D94821" w:rsidRPr="006541F8">
              <w:rPr>
                <w:rFonts w:ascii="Times New Roman" w:hAnsi="Times New Roman"/>
                <w:sz w:val="22"/>
                <w:szCs w:val="22"/>
              </w:rPr>
              <w:t>.</w:t>
            </w:r>
            <w:r w:rsidRPr="006541F8">
              <w:rPr>
                <w:rFonts w:ascii="Times New Roman" w:hAnsi="Times New Roman"/>
                <w:sz w:val="22"/>
                <w:szCs w:val="22"/>
              </w:rPr>
              <w:t>554</w:t>
            </w:r>
            <w:r w:rsidR="00D94821" w:rsidRPr="006541F8">
              <w:rPr>
                <w:rFonts w:ascii="Times New Roman" w:hAnsi="Times New Roman"/>
                <w:sz w:val="22"/>
                <w:szCs w:val="22"/>
              </w:rPr>
              <w:t>.</w:t>
            </w:r>
            <w:r w:rsidRPr="006541F8">
              <w:rPr>
                <w:rFonts w:ascii="Times New Roman" w:hAnsi="Times New Roman"/>
                <w:sz w:val="22"/>
                <w:szCs w:val="22"/>
              </w:rPr>
              <w:t>708</w:t>
            </w:r>
            <w:r w:rsidR="00D94821" w:rsidRPr="006541F8">
              <w:rPr>
                <w:rFonts w:ascii="Times New Roman" w:hAnsi="Times New Roman"/>
                <w:sz w:val="22"/>
                <w:szCs w:val="22"/>
              </w:rPr>
              <w:t>,</w:t>
            </w:r>
            <w:r w:rsidRPr="006541F8">
              <w:rPr>
                <w:rFonts w:ascii="Times New Roman" w:hAnsi="Times New Roman"/>
                <w:sz w:val="22"/>
                <w:szCs w:val="22"/>
              </w:rPr>
              <w:t>5</w:t>
            </w:r>
          </w:p>
        </w:tc>
        <w:tc>
          <w:tcPr>
            <w:tcW w:w="1538"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10</w:t>
            </w:r>
            <w:r w:rsidR="00D94821" w:rsidRPr="006541F8">
              <w:rPr>
                <w:rFonts w:ascii="Times New Roman" w:hAnsi="Times New Roman"/>
                <w:sz w:val="22"/>
                <w:szCs w:val="22"/>
              </w:rPr>
              <w:t>.</w:t>
            </w:r>
            <w:r w:rsidRPr="006541F8">
              <w:rPr>
                <w:rFonts w:ascii="Times New Roman" w:hAnsi="Times New Roman"/>
                <w:sz w:val="22"/>
                <w:szCs w:val="22"/>
              </w:rPr>
              <w:t>548</w:t>
            </w:r>
            <w:r w:rsidR="00D94821" w:rsidRPr="006541F8">
              <w:rPr>
                <w:rFonts w:ascii="Times New Roman" w:hAnsi="Times New Roman"/>
                <w:sz w:val="22"/>
                <w:szCs w:val="22"/>
              </w:rPr>
              <w:t>.5</w:t>
            </w:r>
            <w:r w:rsidRPr="006541F8">
              <w:rPr>
                <w:rFonts w:ascii="Times New Roman" w:hAnsi="Times New Roman"/>
                <w:sz w:val="22"/>
                <w:szCs w:val="22"/>
              </w:rPr>
              <w:t>44</w:t>
            </w:r>
            <w:r w:rsidR="00D94821" w:rsidRPr="006541F8">
              <w:rPr>
                <w:rFonts w:ascii="Times New Roman" w:hAnsi="Times New Roman"/>
                <w:sz w:val="22"/>
                <w:szCs w:val="22"/>
              </w:rPr>
              <w:t>,</w:t>
            </w:r>
            <w:r w:rsidRPr="006541F8">
              <w:rPr>
                <w:rFonts w:ascii="Times New Roman" w:hAnsi="Times New Roman"/>
                <w:sz w:val="22"/>
                <w:szCs w:val="22"/>
              </w:rPr>
              <w:t>7</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6541F8" w:rsidRDefault="00D94821" w:rsidP="000972E6">
            <w:pPr>
              <w:spacing w:line="240" w:lineRule="auto"/>
              <w:rPr>
                <w:rFonts w:ascii="Times New Roman" w:hAnsi="Times New Roman"/>
                <w:sz w:val="22"/>
                <w:szCs w:val="22"/>
                <w:lang w:eastAsia="es-CR"/>
              </w:rPr>
            </w:pPr>
            <w:r w:rsidRPr="006541F8">
              <w:rPr>
                <w:rFonts w:ascii="Times New Roman" w:hAnsi="Times New Roman"/>
                <w:sz w:val="22"/>
                <w:szCs w:val="22"/>
                <w:lang w:eastAsia="es-CR"/>
              </w:rPr>
              <w:t>Transferencias corrientes</w:t>
            </w:r>
          </w:p>
        </w:tc>
        <w:tc>
          <w:tcPr>
            <w:tcW w:w="1657"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14.</w:t>
            </w:r>
            <w:r w:rsidR="004B0C58" w:rsidRPr="006541F8">
              <w:rPr>
                <w:rFonts w:ascii="Times New Roman" w:hAnsi="Times New Roman"/>
                <w:sz w:val="22"/>
                <w:szCs w:val="22"/>
              </w:rPr>
              <w:t>445</w:t>
            </w:r>
            <w:r w:rsidRPr="006541F8">
              <w:rPr>
                <w:rFonts w:ascii="Times New Roman" w:hAnsi="Times New Roman"/>
                <w:sz w:val="22"/>
                <w:szCs w:val="22"/>
              </w:rPr>
              <w:t>.</w:t>
            </w:r>
            <w:r w:rsidR="004B0C58" w:rsidRPr="006541F8">
              <w:rPr>
                <w:rFonts w:ascii="Times New Roman" w:hAnsi="Times New Roman"/>
                <w:sz w:val="22"/>
                <w:szCs w:val="22"/>
              </w:rPr>
              <w:t>506</w:t>
            </w:r>
            <w:r w:rsidRPr="006541F8">
              <w:rPr>
                <w:rFonts w:ascii="Times New Roman" w:hAnsi="Times New Roman"/>
                <w:sz w:val="22"/>
                <w:szCs w:val="22"/>
              </w:rPr>
              <w:t>,6</w:t>
            </w:r>
          </w:p>
        </w:tc>
        <w:tc>
          <w:tcPr>
            <w:tcW w:w="1420" w:type="dxa"/>
            <w:tcBorders>
              <w:top w:val="nil"/>
              <w:left w:val="nil"/>
              <w:bottom w:val="nil"/>
              <w:right w:val="nil"/>
            </w:tcBorders>
            <w:shd w:val="clear" w:color="auto" w:fill="auto"/>
            <w:hideMark/>
          </w:tcPr>
          <w:p w:rsidR="00D94821" w:rsidRPr="006541F8" w:rsidRDefault="00D94821"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4.</w:t>
            </w:r>
            <w:r w:rsidR="004B0C58" w:rsidRPr="006541F8">
              <w:rPr>
                <w:rFonts w:ascii="Times New Roman" w:hAnsi="Times New Roman"/>
                <w:sz w:val="22"/>
                <w:szCs w:val="22"/>
              </w:rPr>
              <w:t>140</w:t>
            </w:r>
            <w:r w:rsidRPr="006541F8">
              <w:rPr>
                <w:rFonts w:ascii="Times New Roman" w:hAnsi="Times New Roman"/>
                <w:sz w:val="22"/>
                <w:szCs w:val="22"/>
              </w:rPr>
              <w:t>.</w:t>
            </w:r>
            <w:r w:rsidR="004B0C58" w:rsidRPr="006541F8">
              <w:rPr>
                <w:rFonts w:ascii="Times New Roman" w:hAnsi="Times New Roman"/>
                <w:sz w:val="22"/>
                <w:szCs w:val="22"/>
              </w:rPr>
              <w:t>732</w:t>
            </w:r>
            <w:r w:rsidRPr="006541F8">
              <w:rPr>
                <w:rFonts w:ascii="Times New Roman" w:hAnsi="Times New Roman"/>
                <w:sz w:val="22"/>
                <w:szCs w:val="22"/>
              </w:rPr>
              <w:t>,</w:t>
            </w:r>
            <w:r w:rsidR="004B0C58" w:rsidRPr="006541F8">
              <w:rPr>
                <w:rFonts w:ascii="Times New Roman" w:hAnsi="Times New Roman"/>
                <w:sz w:val="22"/>
                <w:szCs w:val="22"/>
              </w:rPr>
              <w:t>3</w:t>
            </w:r>
          </w:p>
        </w:tc>
        <w:tc>
          <w:tcPr>
            <w:tcW w:w="1538"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10</w:t>
            </w:r>
            <w:r w:rsidR="00D94821" w:rsidRPr="006541F8">
              <w:rPr>
                <w:rFonts w:ascii="Times New Roman" w:hAnsi="Times New Roman"/>
                <w:sz w:val="22"/>
                <w:szCs w:val="22"/>
              </w:rPr>
              <w:t>.</w:t>
            </w:r>
            <w:r w:rsidRPr="006541F8">
              <w:rPr>
                <w:rFonts w:ascii="Times New Roman" w:hAnsi="Times New Roman"/>
                <w:sz w:val="22"/>
                <w:szCs w:val="22"/>
              </w:rPr>
              <w:t>304</w:t>
            </w:r>
            <w:r w:rsidR="00D94821" w:rsidRPr="006541F8">
              <w:rPr>
                <w:rFonts w:ascii="Times New Roman" w:hAnsi="Times New Roman"/>
                <w:sz w:val="22"/>
                <w:szCs w:val="22"/>
              </w:rPr>
              <w:t>.7</w:t>
            </w:r>
            <w:r w:rsidRPr="006541F8">
              <w:rPr>
                <w:rFonts w:ascii="Times New Roman" w:hAnsi="Times New Roman"/>
                <w:sz w:val="22"/>
                <w:szCs w:val="22"/>
              </w:rPr>
              <w:t>74</w:t>
            </w:r>
            <w:r w:rsidR="00D94821" w:rsidRPr="006541F8">
              <w:rPr>
                <w:rFonts w:ascii="Times New Roman" w:hAnsi="Times New Roman"/>
                <w:sz w:val="22"/>
                <w:szCs w:val="22"/>
              </w:rPr>
              <w:t>,</w:t>
            </w:r>
            <w:r w:rsidRPr="006541F8">
              <w:rPr>
                <w:rFonts w:ascii="Times New Roman" w:hAnsi="Times New Roman"/>
                <w:sz w:val="22"/>
                <w:szCs w:val="22"/>
              </w:rPr>
              <w:t>4</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6541F8" w:rsidRDefault="00D94821" w:rsidP="000972E6">
            <w:pPr>
              <w:spacing w:line="240" w:lineRule="auto"/>
              <w:rPr>
                <w:rFonts w:ascii="Times New Roman" w:hAnsi="Times New Roman"/>
                <w:sz w:val="22"/>
                <w:szCs w:val="22"/>
                <w:lang w:eastAsia="es-CR"/>
              </w:rPr>
            </w:pPr>
            <w:r w:rsidRPr="006541F8">
              <w:rPr>
                <w:rFonts w:ascii="Times New Roman" w:hAnsi="Times New Roman"/>
                <w:sz w:val="22"/>
                <w:szCs w:val="22"/>
                <w:lang w:eastAsia="es-CR"/>
              </w:rPr>
              <w:t>Amortización</w:t>
            </w:r>
          </w:p>
        </w:tc>
        <w:tc>
          <w:tcPr>
            <w:tcW w:w="1657" w:type="dxa"/>
            <w:tcBorders>
              <w:top w:val="nil"/>
              <w:left w:val="nil"/>
              <w:bottom w:val="nil"/>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207</w:t>
            </w:r>
            <w:r w:rsidR="00D94821" w:rsidRPr="006541F8">
              <w:rPr>
                <w:rFonts w:ascii="Times New Roman" w:hAnsi="Times New Roman"/>
                <w:sz w:val="22"/>
                <w:szCs w:val="22"/>
              </w:rPr>
              <w:t>.</w:t>
            </w:r>
            <w:r w:rsidRPr="006541F8">
              <w:rPr>
                <w:rFonts w:ascii="Times New Roman" w:hAnsi="Times New Roman"/>
                <w:sz w:val="22"/>
                <w:szCs w:val="22"/>
              </w:rPr>
              <w:t>157</w:t>
            </w:r>
            <w:r w:rsidR="00D94821" w:rsidRPr="006541F8">
              <w:rPr>
                <w:rFonts w:ascii="Times New Roman" w:hAnsi="Times New Roman"/>
                <w:sz w:val="22"/>
                <w:szCs w:val="22"/>
              </w:rPr>
              <w:t>,</w:t>
            </w:r>
            <w:r w:rsidRPr="006541F8">
              <w:rPr>
                <w:rFonts w:ascii="Times New Roman" w:hAnsi="Times New Roman"/>
                <w:sz w:val="22"/>
                <w:szCs w:val="22"/>
              </w:rPr>
              <w:t>7</w:t>
            </w:r>
          </w:p>
        </w:tc>
        <w:tc>
          <w:tcPr>
            <w:tcW w:w="1420" w:type="dxa"/>
            <w:tcBorders>
              <w:top w:val="nil"/>
              <w:left w:val="nil"/>
              <w:bottom w:val="nil"/>
              <w:right w:val="nil"/>
            </w:tcBorders>
            <w:shd w:val="clear" w:color="auto" w:fill="auto"/>
            <w:hideMark/>
          </w:tcPr>
          <w:p w:rsidR="00D94821" w:rsidRPr="006541F8" w:rsidRDefault="004B0C58" w:rsidP="000972E6">
            <w:pPr>
              <w:spacing w:line="240" w:lineRule="auto"/>
              <w:jc w:val="right"/>
              <w:rPr>
                <w:rFonts w:ascii="Times New Roman" w:hAnsi="Times New Roman"/>
                <w:sz w:val="22"/>
                <w:szCs w:val="22"/>
                <w:lang w:eastAsia="es-CR"/>
              </w:rPr>
            </w:pPr>
            <w:r w:rsidRPr="006541F8">
              <w:rPr>
                <w:rFonts w:ascii="Times New Roman" w:hAnsi="Times New Roman"/>
                <w:sz w:val="22"/>
                <w:szCs w:val="22"/>
              </w:rPr>
              <w:t>207.157,7</w:t>
            </w:r>
          </w:p>
        </w:tc>
        <w:tc>
          <w:tcPr>
            <w:tcW w:w="1538" w:type="dxa"/>
            <w:tcBorders>
              <w:top w:val="nil"/>
              <w:left w:val="nil"/>
              <w:bottom w:val="nil"/>
              <w:right w:val="nil"/>
            </w:tcBorders>
            <w:shd w:val="clear" w:color="auto" w:fill="auto"/>
            <w:hideMark/>
          </w:tcPr>
          <w:p w:rsidR="00D94821" w:rsidRPr="006541F8" w:rsidRDefault="00D94821" w:rsidP="000972E6">
            <w:pPr>
              <w:spacing w:line="240" w:lineRule="auto"/>
              <w:jc w:val="right"/>
              <w:rPr>
                <w:rFonts w:ascii="Times New Roman" w:hAnsi="Times New Roman"/>
                <w:sz w:val="22"/>
                <w:szCs w:val="22"/>
                <w:lang w:eastAsia="es-CR"/>
              </w:rPr>
            </w:pPr>
            <w:r w:rsidRPr="006541F8">
              <w:rPr>
                <w:rFonts w:ascii="Times New Roman" w:hAnsi="Times New Roman"/>
                <w:sz w:val="22"/>
                <w:szCs w:val="22"/>
              </w:rPr>
              <w:t>0,0</w:t>
            </w:r>
          </w:p>
        </w:tc>
      </w:tr>
      <w:tr w:rsidR="00D94821" w:rsidRPr="00D94821" w:rsidTr="000972E6">
        <w:trPr>
          <w:trHeight w:val="256"/>
        </w:trPr>
        <w:tc>
          <w:tcPr>
            <w:tcW w:w="3482" w:type="dxa"/>
            <w:tcBorders>
              <w:top w:val="nil"/>
              <w:left w:val="nil"/>
              <w:bottom w:val="single" w:sz="4" w:space="0" w:color="auto"/>
              <w:right w:val="nil"/>
            </w:tcBorders>
            <w:shd w:val="clear" w:color="auto" w:fill="auto"/>
            <w:hideMark/>
          </w:tcPr>
          <w:p w:rsidR="00D94821" w:rsidRPr="006541F8" w:rsidRDefault="00D94821" w:rsidP="000972E6">
            <w:pPr>
              <w:spacing w:line="240" w:lineRule="auto"/>
              <w:rPr>
                <w:rFonts w:ascii="Times New Roman" w:hAnsi="Times New Roman"/>
                <w:sz w:val="22"/>
                <w:szCs w:val="22"/>
                <w:lang w:eastAsia="es-CR"/>
              </w:rPr>
            </w:pPr>
            <w:r w:rsidRPr="006541F8">
              <w:rPr>
                <w:rFonts w:ascii="Times New Roman" w:hAnsi="Times New Roman"/>
                <w:sz w:val="22"/>
                <w:szCs w:val="22"/>
                <w:lang w:eastAsia="es-CR"/>
              </w:rPr>
              <w:t>Cuentas especiales</w:t>
            </w:r>
          </w:p>
        </w:tc>
        <w:tc>
          <w:tcPr>
            <w:tcW w:w="1657" w:type="dxa"/>
            <w:tcBorders>
              <w:top w:val="nil"/>
              <w:left w:val="nil"/>
              <w:bottom w:val="single" w:sz="4" w:space="0" w:color="auto"/>
              <w:right w:val="nil"/>
            </w:tcBorders>
            <w:shd w:val="clear" w:color="auto" w:fill="auto"/>
            <w:hideMark/>
          </w:tcPr>
          <w:p w:rsidR="00D94821" w:rsidRPr="006541F8" w:rsidRDefault="004B0C58" w:rsidP="004B0C58">
            <w:pPr>
              <w:spacing w:line="240" w:lineRule="auto"/>
              <w:jc w:val="right"/>
              <w:rPr>
                <w:rFonts w:ascii="Times New Roman" w:hAnsi="Times New Roman"/>
                <w:sz w:val="22"/>
                <w:szCs w:val="22"/>
                <w:lang w:eastAsia="es-CR"/>
              </w:rPr>
            </w:pPr>
            <w:r w:rsidRPr="006541F8">
              <w:rPr>
                <w:rFonts w:ascii="Times New Roman" w:hAnsi="Times New Roman"/>
                <w:sz w:val="22"/>
                <w:szCs w:val="22"/>
              </w:rPr>
              <w:t>86</w:t>
            </w:r>
            <w:r w:rsidR="00D94821" w:rsidRPr="006541F8">
              <w:rPr>
                <w:rFonts w:ascii="Times New Roman" w:hAnsi="Times New Roman"/>
                <w:sz w:val="22"/>
                <w:szCs w:val="22"/>
              </w:rPr>
              <w:t>.</w:t>
            </w:r>
            <w:r w:rsidRPr="006541F8">
              <w:rPr>
                <w:rFonts w:ascii="Times New Roman" w:hAnsi="Times New Roman"/>
                <w:sz w:val="22"/>
                <w:szCs w:val="22"/>
              </w:rPr>
              <w:t>070</w:t>
            </w:r>
            <w:r w:rsidR="00D94821" w:rsidRPr="006541F8">
              <w:rPr>
                <w:rFonts w:ascii="Times New Roman" w:hAnsi="Times New Roman"/>
                <w:sz w:val="22"/>
                <w:szCs w:val="22"/>
              </w:rPr>
              <w:t>,</w:t>
            </w:r>
            <w:r w:rsidRPr="006541F8">
              <w:rPr>
                <w:rFonts w:ascii="Times New Roman" w:hAnsi="Times New Roman"/>
                <w:sz w:val="22"/>
                <w:szCs w:val="22"/>
              </w:rPr>
              <w:t>2</w:t>
            </w:r>
          </w:p>
        </w:tc>
        <w:tc>
          <w:tcPr>
            <w:tcW w:w="1420" w:type="dxa"/>
            <w:tcBorders>
              <w:top w:val="nil"/>
              <w:left w:val="nil"/>
              <w:bottom w:val="single" w:sz="4" w:space="0" w:color="auto"/>
              <w:right w:val="nil"/>
            </w:tcBorders>
            <w:shd w:val="clear" w:color="auto" w:fill="auto"/>
            <w:hideMark/>
          </w:tcPr>
          <w:p w:rsidR="00D94821" w:rsidRPr="006541F8" w:rsidRDefault="00D94821" w:rsidP="000972E6">
            <w:pPr>
              <w:spacing w:line="240" w:lineRule="auto"/>
              <w:jc w:val="right"/>
              <w:rPr>
                <w:rFonts w:ascii="Times New Roman" w:hAnsi="Times New Roman"/>
                <w:sz w:val="22"/>
                <w:szCs w:val="22"/>
                <w:lang w:eastAsia="es-CR"/>
              </w:rPr>
            </w:pPr>
            <w:r w:rsidRPr="006541F8">
              <w:rPr>
                <w:rFonts w:ascii="Times New Roman" w:hAnsi="Times New Roman"/>
                <w:sz w:val="22"/>
                <w:szCs w:val="22"/>
              </w:rPr>
              <w:t>0,0</w:t>
            </w:r>
          </w:p>
        </w:tc>
        <w:tc>
          <w:tcPr>
            <w:tcW w:w="1538" w:type="dxa"/>
            <w:tcBorders>
              <w:top w:val="nil"/>
              <w:left w:val="nil"/>
              <w:bottom w:val="single" w:sz="4" w:space="0" w:color="auto"/>
              <w:right w:val="nil"/>
            </w:tcBorders>
            <w:shd w:val="clear" w:color="auto" w:fill="auto"/>
            <w:hideMark/>
          </w:tcPr>
          <w:p w:rsidR="00D94821" w:rsidRPr="006541F8" w:rsidRDefault="004B0C58" w:rsidP="000972E6">
            <w:pPr>
              <w:spacing w:line="240" w:lineRule="auto"/>
              <w:jc w:val="right"/>
              <w:rPr>
                <w:rFonts w:ascii="Times New Roman" w:hAnsi="Times New Roman"/>
                <w:sz w:val="22"/>
                <w:szCs w:val="22"/>
                <w:lang w:eastAsia="es-CR"/>
              </w:rPr>
            </w:pPr>
            <w:r w:rsidRPr="006541F8">
              <w:rPr>
                <w:rFonts w:ascii="Times New Roman" w:hAnsi="Times New Roman"/>
                <w:sz w:val="22"/>
                <w:szCs w:val="22"/>
              </w:rPr>
              <w:t>86.070,2</w:t>
            </w:r>
          </w:p>
        </w:tc>
      </w:tr>
      <w:tr w:rsidR="00D94821" w:rsidRPr="000972E6" w:rsidTr="000972E6">
        <w:trPr>
          <w:trHeight w:val="192"/>
        </w:trPr>
        <w:tc>
          <w:tcPr>
            <w:tcW w:w="3482" w:type="dxa"/>
            <w:tcBorders>
              <w:top w:val="nil"/>
              <w:left w:val="nil"/>
              <w:bottom w:val="nil"/>
              <w:right w:val="nil"/>
            </w:tcBorders>
            <w:shd w:val="clear" w:color="auto" w:fill="auto"/>
            <w:noWrap/>
            <w:vAlign w:val="bottom"/>
            <w:hideMark/>
          </w:tcPr>
          <w:p w:rsidR="000972E6" w:rsidRPr="00561A99" w:rsidRDefault="000972E6" w:rsidP="000972E6">
            <w:pPr>
              <w:spacing w:line="240" w:lineRule="auto"/>
              <w:jc w:val="left"/>
              <w:rPr>
                <w:rFonts w:cs="Arial"/>
                <w:color w:val="0070C0"/>
                <w:sz w:val="20"/>
                <w:szCs w:val="20"/>
                <w:lang w:eastAsia="es-CR"/>
              </w:rPr>
            </w:pPr>
          </w:p>
        </w:tc>
        <w:tc>
          <w:tcPr>
            <w:tcW w:w="1657" w:type="dxa"/>
            <w:tcBorders>
              <w:top w:val="nil"/>
              <w:left w:val="nil"/>
              <w:bottom w:val="nil"/>
              <w:right w:val="nil"/>
            </w:tcBorders>
            <w:shd w:val="clear" w:color="auto" w:fill="auto"/>
            <w:noWrap/>
            <w:vAlign w:val="bottom"/>
            <w:hideMark/>
          </w:tcPr>
          <w:p w:rsidR="000972E6" w:rsidRPr="00561A99" w:rsidRDefault="000972E6" w:rsidP="000972E6">
            <w:pPr>
              <w:spacing w:line="240" w:lineRule="auto"/>
              <w:jc w:val="left"/>
              <w:rPr>
                <w:rFonts w:cs="Arial"/>
                <w:color w:val="0070C0"/>
                <w:sz w:val="20"/>
                <w:szCs w:val="20"/>
                <w:lang w:eastAsia="es-CR"/>
              </w:rPr>
            </w:pPr>
          </w:p>
        </w:tc>
        <w:tc>
          <w:tcPr>
            <w:tcW w:w="1420" w:type="dxa"/>
            <w:tcBorders>
              <w:top w:val="nil"/>
              <w:left w:val="nil"/>
              <w:bottom w:val="nil"/>
              <w:right w:val="nil"/>
            </w:tcBorders>
            <w:shd w:val="clear" w:color="auto" w:fill="auto"/>
            <w:noWrap/>
            <w:vAlign w:val="bottom"/>
            <w:hideMark/>
          </w:tcPr>
          <w:p w:rsidR="000972E6" w:rsidRPr="00561A99" w:rsidRDefault="000972E6" w:rsidP="000972E6">
            <w:pPr>
              <w:spacing w:line="240" w:lineRule="auto"/>
              <w:jc w:val="left"/>
              <w:rPr>
                <w:rFonts w:cs="Arial"/>
                <w:color w:val="0070C0"/>
                <w:sz w:val="20"/>
                <w:szCs w:val="20"/>
                <w:lang w:eastAsia="es-CR"/>
              </w:rPr>
            </w:pPr>
          </w:p>
        </w:tc>
        <w:tc>
          <w:tcPr>
            <w:tcW w:w="1538" w:type="dxa"/>
            <w:tcBorders>
              <w:top w:val="nil"/>
              <w:left w:val="nil"/>
              <w:bottom w:val="nil"/>
              <w:right w:val="nil"/>
            </w:tcBorders>
            <w:shd w:val="clear" w:color="auto" w:fill="auto"/>
            <w:noWrap/>
            <w:vAlign w:val="bottom"/>
            <w:hideMark/>
          </w:tcPr>
          <w:p w:rsidR="000972E6" w:rsidRPr="00561A99" w:rsidRDefault="000972E6" w:rsidP="000972E6">
            <w:pPr>
              <w:spacing w:line="240" w:lineRule="auto"/>
              <w:jc w:val="left"/>
              <w:rPr>
                <w:rFonts w:cs="Arial"/>
                <w:color w:val="0070C0"/>
                <w:sz w:val="20"/>
                <w:szCs w:val="20"/>
                <w:lang w:eastAsia="es-CR"/>
              </w:rPr>
            </w:pPr>
          </w:p>
        </w:tc>
      </w:tr>
      <w:tr w:rsidR="000972E6" w:rsidRPr="00BD7EB0" w:rsidTr="000972E6">
        <w:trPr>
          <w:trHeight w:val="256"/>
        </w:trPr>
        <w:tc>
          <w:tcPr>
            <w:tcW w:w="8097" w:type="dxa"/>
            <w:gridSpan w:val="4"/>
            <w:tcBorders>
              <w:top w:val="nil"/>
              <w:left w:val="nil"/>
              <w:bottom w:val="nil"/>
              <w:right w:val="nil"/>
            </w:tcBorders>
            <w:shd w:val="clear" w:color="auto" w:fill="auto"/>
            <w:hideMark/>
          </w:tcPr>
          <w:p w:rsidR="000972E6" w:rsidRPr="00BD7EB0" w:rsidRDefault="000972E6" w:rsidP="000972E6">
            <w:pPr>
              <w:spacing w:line="240" w:lineRule="auto"/>
              <w:jc w:val="left"/>
              <w:rPr>
                <w:rFonts w:ascii="Times New Roman" w:hAnsi="Times New Roman"/>
                <w:b/>
                <w:bCs/>
                <w:sz w:val="22"/>
                <w:szCs w:val="22"/>
                <w:lang w:eastAsia="es-CR"/>
              </w:rPr>
            </w:pPr>
            <w:r w:rsidRPr="00BD7EB0">
              <w:rPr>
                <w:rFonts w:ascii="Times New Roman" w:hAnsi="Times New Roman"/>
                <w:b/>
                <w:bCs/>
                <w:sz w:val="22"/>
                <w:szCs w:val="22"/>
                <w:lang w:eastAsia="es-CR"/>
              </w:rPr>
              <w:t>FUENTE</w:t>
            </w:r>
            <w:r w:rsidRPr="00BD7EB0">
              <w:rPr>
                <w:rFonts w:ascii="Times New Roman" w:hAnsi="Times New Roman"/>
                <w:sz w:val="22"/>
                <w:szCs w:val="22"/>
                <w:lang w:eastAsia="es-CR"/>
              </w:rPr>
              <w:t xml:space="preserve">: </w:t>
            </w:r>
            <w:r w:rsidRPr="00BD7EB0">
              <w:rPr>
                <w:rFonts w:ascii="Times New Roman" w:hAnsi="Times New Roman"/>
                <w:i/>
                <w:iCs/>
                <w:sz w:val="22"/>
                <w:szCs w:val="22"/>
                <w:lang w:eastAsia="es-CR"/>
              </w:rPr>
              <w:t>Área de Análisis y Plan Presupuesto, Programa de Gestión  Financiera</w:t>
            </w:r>
            <w:r w:rsidRPr="00BD7EB0">
              <w:rPr>
                <w:rFonts w:ascii="Times New Roman" w:hAnsi="Times New Roman"/>
                <w:sz w:val="22"/>
                <w:szCs w:val="22"/>
                <w:lang w:eastAsia="es-CR"/>
              </w:rPr>
              <w:t xml:space="preserve"> </w:t>
            </w:r>
          </w:p>
        </w:tc>
      </w:tr>
    </w:tbl>
    <w:p w:rsidR="00281EB6" w:rsidRPr="000972E6" w:rsidRDefault="00281EB6" w:rsidP="007C674B">
      <w:pPr>
        <w:pStyle w:val="Sinespaciado"/>
        <w:jc w:val="center"/>
        <w:rPr>
          <w:rFonts w:ascii="Times New Roman" w:hAnsi="Times New Roman"/>
          <w:b/>
          <w:lang w:val="es-CR"/>
        </w:rPr>
      </w:pPr>
    </w:p>
    <w:p w:rsidR="00AB5052" w:rsidRDefault="00AB5052" w:rsidP="00642FF0">
      <w:pPr>
        <w:jc w:val="center"/>
        <w:rPr>
          <w:rFonts w:cs="Arial"/>
          <w:b/>
        </w:rPr>
      </w:pPr>
    </w:p>
    <w:p w:rsidR="00642FF0" w:rsidRPr="00BD7EB0" w:rsidRDefault="00642FF0" w:rsidP="00642FF0">
      <w:pPr>
        <w:jc w:val="center"/>
        <w:rPr>
          <w:rFonts w:cs="Arial"/>
          <w:b/>
        </w:rPr>
      </w:pPr>
      <w:r w:rsidRPr="00BD7EB0">
        <w:rPr>
          <w:rFonts w:cs="Arial"/>
          <w:b/>
        </w:rPr>
        <w:lastRenderedPageBreak/>
        <w:t>PRESUPUESTO TOTAL ASIGNADO POR PROGRAMA</w:t>
      </w:r>
    </w:p>
    <w:p w:rsidR="00642FF0" w:rsidRPr="00BD7EB0" w:rsidRDefault="00995CA7" w:rsidP="00642FF0">
      <w:pPr>
        <w:jc w:val="center"/>
        <w:rPr>
          <w:rFonts w:cs="Arial"/>
          <w:b/>
        </w:rPr>
      </w:pPr>
      <w:r w:rsidRPr="00BD7EB0">
        <w:rPr>
          <w:rFonts w:cs="Arial"/>
          <w:b/>
        </w:rPr>
        <w:t>A</w:t>
      </w:r>
      <w:r w:rsidR="00D87731" w:rsidRPr="00BD7EB0">
        <w:rPr>
          <w:rFonts w:cs="Arial"/>
          <w:b/>
        </w:rPr>
        <w:t>Ñ</w:t>
      </w:r>
      <w:r w:rsidRPr="00BD7EB0">
        <w:rPr>
          <w:rFonts w:cs="Arial"/>
          <w:b/>
        </w:rPr>
        <w:t xml:space="preserve">O </w:t>
      </w:r>
      <w:r w:rsidR="00561A99" w:rsidRPr="00BD7EB0">
        <w:rPr>
          <w:rFonts w:cs="Arial"/>
          <w:b/>
        </w:rPr>
        <w:t>2016</w:t>
      </w:r>
    </w:p>
    <w:p w:rsidR="00642FF0" w:rsidRPr="00BD7EB0" w:rsidRDefault="00642FF0" w:rsidP="00642FF0">
      <w:pPr>
        <w:jc w:val="center"/>
        <w:rPr>
          <w:rFonts w:ascii="Times New Roman" w:hAnsi="Times New Roman"/>
        </w:rPr>
      </w:pPr>
      <w:r w:rsidRPr="00BD7EB0">
        <w:rPr>
          <w:rFonts w:ascii="Times New Roman" w:hAnsi="Times New Roman"/>
        </w:rPr>
        <w:t xml:space="preserve"> (</w:t>
      </w:r>
      <w:r w:rsidRPr="00BD7EB0">
        <w:rPr>
          <w:rFonts w:cs="Arial"/>
          <w:sz w:val="20"/>
          <w:szCs w:val="20"/>
        </w:rPr>
        <w:t>miles de colones</w:t>
      </w:r>
      <w:r w:rsidRPr="00BD7EB0">
        <w:rPr>
          <w:rFonts w:ascii="Times New Roman" w:hAnsi="Times New Roman"/>
        </w:rPr>
        <w:t>)</w:t>
      </w:r>
    </w:p>
    <w:tbl>
      <w:tblPr>
        <w:tblW w:w="7992" w:type="dxa"/>
        <w:tblInd w:w="55" w:type="dxa"/>
        <w:tblCellMar>
          <w:left w:w="70" w:type="dxa"/>
          <w:right w:w="70" w:type="dxa"/>
        </w:tblCellMar>
        <w:tblLook w:val="04A0" w:firstRow="1" w:lastRow="0" w:firstColumn="1" w:lastColumn="0" w:noHBand="0" w:noVBand="1"/>
      </w:tblPr>
      <w:tblGrid>
        <w:gridCol w:w="2161"/>
        <w:gridCol w:w="1742"/>
        <w:gridCol w:w="1308"/>
        <w:gridCol w:w="1308"/>
        <w:gridCol w:w="1473"/>
      </w:tblGrid>
      <w:tr w:rsidR="008F7E7E" w:rsidRPr="00561A99" w:rsidTr="004A1F79">
        <w:trPr>
          <w:trHeight w:val="337"/>
        </w:trPr>
        <w:tc>
          <w:tcPr>
            <w:tcW w:w="2161" w:type="dxa"/>
            <w:tcBorders>
              <w:top w:val="single" w:sz="8" w:space="0" w:color="auto"/>
              <w:left w:val="single" w:sz="8" w:space="0" w:color="auto"/>
              <w:bottom w:val="nil"/>
              <w:right w:val="single" w:sz="8" w:space="0" w:color="auto"/>
            </w:tcBorders>
            <w:shd w:val="clear" w:color="000000" w:fill="C0C0C0"/>
            <w:hideMark/>
          </w:tcPr>
          <w:p w:rsidR="008F7E7E" w:rsidRPr="00993AE9" w:rsidRDefault="008F7E7E" w:rsidP="008F7E7E">
            <w:pPr>
              <w:spacing w:line="240" w:lineRule="auto"/>
              <w:jc w:val="center"/>
              <w:rPr>
                <w:rFonts w:ascii="Times New Roman" w:hAnsi="Times New Roman"/>
                <w:b/>
                <w:bCs/>
                <w:sz w:val="22"/>
                <w:szCs w:val="22"/>
                <w:lang w:eastAsia="es-CR"/>
              </w:rPr>
            </w:pPr>
            <w:r w:rsidRPr="00993AE9">
              <w:rPr>
                <w:rFonts w:ascii="Times New Roman" w:hAnsi="Times New Roman"/>
                <w:b/>
                <w:bCs/>
                <w:sz w:val="22"/>
                <w:szCs w:val="22"/>
                <w:lang w:eastAsia="es-CR"/>
              </w:rPr>
              <w:t> </w:t>
            </w:r>
          </w:p>
        </w:tc>
        <w:tc>
          <w:tcPr>
            <w:tcW w:w="1742" w:type="dxa"/>
            <w:tcBorders>
              <w:top w:val="single" w:sz="8" w:space="0" w:color="auto"/>
              <w:left w:val="nil"/>
              <w:bottom w:val="nil"/>
              <w:right w:val="single" w:sz="8" w:space="0" w:color="auto"/>
            </w:tcBorders>
            <w:shd w:val="clear" w:color="000000" w:fill="C0C0C0"/>
            <w:hideMark/>
          </w:tcPr>
          <w:p w:rsidR="008F7E7E" w:rsidRPr="00993AE9" w:rsidRDefault="008F7E7E" w:rsidP="008F7E7E">
            <w:pPr>
              <w:spacing w:line="240" w:lineRule="auto"/>
              <w:jc w:val="center"/>
              <w:rPr>
                <w:rFonts w:ascii="Times New Roman" w:hAnsi="Times New Roman"/>
                <w:b/>
                <w:bCs/>
                <w:sz w:val="22"/>
                <w:szCs w:val="22"/>
                <w:lang w:eastAsia="es-CR"/>
              </w:rPr>
            </w:pPr>
            <w:r w:rsidRPr="00993AE9">
              <w:rPr>
                <w:rFonts w:ascii="Times New Roman" w:hAnsi="Times New Roman"/>
                <w:b/>
                <w:bCs/>
                <w:sz w:val="22"/>
                <w:szCs w:val="22"/>
                <w:lang w:eastAsia="es-CR"/>
              </w:rPr>
              <w:t> </w:t>
            </w:r>
          </w:p>
        </w:tc>
        <w:tc>
          <w:tcPr>
            <w:tcW w:w="4089" w:type="dxa"/>
            <w:gridSpan w:val="3"/>
            <w:tcBorders>
              <w:top w:val="single" w:sz="8" w:space="0" w:color="auto"/>
              <w:left w:val="nil"/>
              <w:bottom w:val="single" w:sz="8" w:space="0" w:color="auto"/>
              <w:right w:val="single" w:sz="8" w:space="0" w:color="000000"/>
            </w:tcBorders>
            <w:shd w:val="clear" w:color="000000" w:fill="C0C0C0"/>
            <w:vAlign w:val="bottom"/>
            <w:hideMark/>
          </w:tcPr>
          <w:p w:rsidR="008F7E7E" w:rsidRPr="00993AE9" w:rsidRDefault="008F7E7E" w:rsidP="008F7E7E">
            <w:pPr>
              <w:spacing w:line="240" w:lineRule="auto"/>
              <w:jc w:val="center"/>
              <w:rPr>
                <w:rFonts w:ascii="Times New Roman" w:hAnsi="Times New Roman"/>
                <w:b/>
                <w:bCs/>
                <w:sz w:val="22"/>
                <w:szCs w:val="22"/>
                <w:lang w:eastAsia="es-CR"/>
              </w:rPr>
            </w:pPr>
            <w:r w:rsidRPr="00993AE9">
              <w:rPr>
                <w:rFonts w:ascii="Times New Roman" w:hAnsi="Times New Roman"/>
                <w:b/>
                <w:bCs/>
                <w:sz w:val="22"/>
                <w:szCs w:val="22"/>
                <w:lang w:eastAsia="es-CR"/>
              </w:rPr>
              <w:t>INTEGRADO UNIVERSIDAD</w:t>
            </w:r>
          </w:p>
        </w:tc>
      </w:tr>
      <w:tr w:rsidR="008F7E7E" w:rsidRPr="00561A99" w:rsidTr="004A1F79">
        <w:trPr>
          <w:trHeight w:val="642"/>
        </w:trPr>
        <w:tc>
          <w:tcPr>
            <w:tcW w:w="2161" w:type="dxa"/>
            <w:tcBorders>
              <w:top w:val="nil"/>
              <w:left w:val="single" w:sz="8" w:space="0" w:color="auto"/>
              <w:bottom w:val="nil"/>
              <w:right w:val="single" w:sz="8" w:space="0" w:color="auto"/>
            </w:tcBorders>
            <w:shd w:val="clear" w:color="000000" w:fill="C0C0C0"/>
            <w:hideMark/>
          </w:tcPr>
          <w:p w:rsidR="008F7E7E" w:rsidRPr="00993AE9" w:rsidRDefault="008F7E7E" w:rsidP="008F7E7E">
            <w:pPr>
              <w:spacing w:line="240" w:lineRule="auto"/>
              <w:rPr>
                <w:rFonts w:ascii="Times New Roman" w:hAnsi="Times New Roman"/>
                <w:b/>
                <w:bCs/>
                <w:sz w:val="22"/>
                <w:szCs w:val="22"/>
                <w:lang w:eastAsia="es-CR"/>
              </w:rPr>
            </w:pPr>
            <w:r w:rsidRPr="00993AE9">
              <w:rPr>
                <w:rFonts w:ascii="Times New Roman" w:hAnsi="Times New Roman"/>
                <w:b/>
                <w:bCs/>
                <w:sz w:val="22"/>
                <w:szCs w:val="22"/>
                <w:lang w:eastAsia="es-CR"/>
              </w:rPr>
              <w:t xml:space="preserve">     PARTIDA</w:t>
            </w:r>
          </w:p>
        </w:tc>
        <w:tc>
          <w:tcPr>
            <w:tcW w:w="1742" w:type="dxa"/>
            <w:tcBorders>
              <w:top w:val="nil"/>
              <w:left w:val="nil"/>
              <w:bottom w:val="nil"/>
              <w:right w:val="single" w:sz="8" w:space="0" w:color="auto"/>
            </w:tcBorders>
            <w:shd w:val="clear" w:color="000000" w:fill="C0C0C0"/>
            <w:hideMark/>
          </w:tcPr>
          <w:p w:rsidR="008F7E7E" w:rsidRPr="00993AE9" w:rsidRDefault="008F7E7E" w:rsidP="008F7E7E">
            <w:pPr>
              <w:spacing w:line="240" w:lineRule="auto"/>
              <w:jc w:val="center"/>
              <w:rPr>
                <w:rFonts w:ascii="Times New Roman" w:hAnsi="Times New Roman"/>
                <w:b/>
                <w:bCs/>
                <w:sz w:val="22"/>
                <w:szCs w:val="22"/>
                <w:lang w:eastAsia="es-CR"/>
              </w:rPr>
            </w:pPr>
            <w:r w:rsidRPr="00993AE9">
              <w:rPr>
                <w:rFonts w:ascii="Times New Roman" w:hAnsi="Times New Roman"/>
                <w:b/>
                <w:bCs/>
                <w:sz w:val="22"/>
                <w:szCs w:val="22"/>
                <w:lang w:eastAsia="es-CR"/>
              </w:rPr>
              <w:t>TOTAL PRESUPUESTO</w:t>
            </w:r>
          </w:p>
        </w:tc>
        <w:tc>
          <w:tcPr>
            <w:tcW w:w="1308" w:type="dxa"/>
            <w:vMerge w:val="restart"/>
            <w:tcBorders>
              <w:top w:val="nil"/>
              <w:left w:val="nil"/>
              <w:right w:val="single" w:sz="8" w:space="0" w:color="auto"/>
            </w:tcBorders>
            <w:shd w:val="clear" w:color="000000" w:fill="C0C0C0"/>
            <w:hideMark/>
          </w:tcPr>
          <w:p w:rsidR="008F7E7E" w:rsidRPr="00993AE9" w:rsidRDefault="008F7E7E" w:rsidP="008F7E7E">
            <w:pPr>
              <w:spacing w:line="240" w:lineRule="auto"/>
              <w:jc w:val="center"/>
              <w:rPr>
                <w:rFonts w:ascii="Times New Roman" w:hAnsi="Times New Roman"/>
                <w:sz w:val="22"/>
                <w:szCs w:val="22"/>
                <w:lang w:eastAsia="es-CR"/>
              </w:rPr>
            </w:pPr>
            <w:r w:rsidRPr="00993AE9">
              <w:rPr>
                <w:rFonts w:ascii="Times New Roman" w:hAnsi="Times New Roman"/>
                <w:sz w:val="22"/>
                <w:szCs w:val="22"/>
                <w:lang w:eastAsia="es-CR"/>
              </w:rPr>
              <w:t>Programa</w:t>
            </w:r>
          </w:p>
          <w:p w:rsidR="008F7E7E" w:rsidRPr="00993AE9" w:rsidRDefault="008F7E7E" w:rsidP="008F7E7E">
            <w:pPr>
              <w:spacing w:line="240" w:lineRule="auto"/>
              <w:jc w:val="center"/>
              <w:rPr>
                <w:rFonts w:ascii="Times New Roman" w:hAnsi="Times New Roman"/>
                <w:sz w:val="22"/>
                <w:szCs w:val="22"/>
                <w:lang w:eastAsia="es-CR"/>
              </w:rPr>
            </w:pPr>
            <w:r w:rsidRPr="00993AE9">
              <w:rPr>
                <w:rFonts w:ascii="Times New Roman" w:hAnsi="Times New Roman"/>
                <w:sz w:val="22"/>
                <w:szCs w:val="22"/>
                <w:lang w:eastAsia="es-CR"/>
              </w:rPr>
              <w:t>Académico</w:t>
            </w:r>
          </w:p>
        </w:tc>
        <w:tc>
          <w:tcPr>
            <w:tcW w:w="1308" w:type="dxa"/>
            <w:vMerge w:val="restart"/>
            <w:tcBorders>
              <w:top w:val="nil"/>
              <w:left w:val="single" w:sz="8" w:space="0" w:color="auto"/>
              <w:bottom w:val="single" w:sz="4" w:space="0" w:color="000000"/>
              <w:right w:val="single" w:sz="8" w:space="0" w:color="auto"/>
            </w:tcBorders>
            <w:shd w:val="clear" w:color="000000" w:fill="C0C0C0"/>
            <w:hideMark/>
          </w:tcPr>
          <w:p w:rsidR="008F7E7E" w:rsidRPr="00993AE9" w:rsidRDefault="008F7E7E" w:rsidP="008F7E7E">
            <w:pPr>
              <w:spacing w:line="240" w:lineRule="auto"/>
              <w:jc w:val="center"/>
              <w:rPr>
                <w:rFonts w:ascii="Times New Roman" w:hAnsi="Times New Roman"/>
                <w:sz w:val="22"/>
                <w:szCs w:val="22"/>
                <w:lang w:eastAsia="es-CR"/>
              </w:rPr>
            </w:pPr>
            <w:r w:rsidRPr="00993AE9">
              <w:rPr>
                <w:rFonts w:ascii="Times New Roman" w:hAnsi="Times New Roman"/>
                <w:sz w:val="22"/>
                <w:szCs w:val="22"/>
                <w:lang w:eastAsia="es-CR"/>
              </w:rPr>
              <w:t>Programa Vida Universitaria</w:t>
            </w:r>
          </w:p>
        </w:tc>
        <w:tc>
          <w:tcPr>
            <w:tcW w:w="1473" w:type="dxa"/>
            <w:vMerge w:val="restart"/>
            <w:tcBorders>
              <w:top w:val="nil"/>
              <w:left w:val="single" w:sz="8" w:space="0" w:color="auto"/>
              <w:bottom w:val="single" w:sz="4" w:space="0" w:color="000000"/>
              <w:right w:val="single" w:sz="8" w:space="0" w:color="auto"/>
            </w:tcBorders>
            <w:shd w:val="clear" w:color="000000" w:fill="C0C0C0"/>
            <w:hideMark/>
          </w:tcPr>
          <w:p w:rsidR="008F7E7E" w:rsidRPr="00993AE9" w:rsidRDefault="008F7E7E" w:rsidP="008F7E7E">
            <w:pPr>
              <w:spacing w:line="240" w:lineRule="auto"/>
              <w:jc w:val="center"/>
              <w:rPr>
                <w:rFonts w:ascii="Times New Roman" w:hAnsi="Times New Roman"/>
                <w:sz w:val="22"/>
                <w:szCs w:val="22"/>
                <w:lang w:eastAsia="es-CR"/>
              </w:rPr>
            </w:pPr>
            <w:r w:rsidRPr="00993AE9">
              <w:rPr>
                <w:rFonts w:ascii="Times New Roman" w:hAnsi="Times New Roman"/>
                <w:sz w:val="22"/>
                <w:szCs w:val="22"/>
                <w:lang w:eastAsia="es-CR"/>
              </w:rPr>
              <w:t>Programa Administrativo</w:t>
            </w:r>
          </w:p>
        </w:tc>
      </w:tr>
      <w:tr w:rsidR="008F7E7E" w:rsidRPr="00561A99" w:rsidTr="004A1F79">
        <w:trPr>
          <w:trHeight w:val="64"/>
        </w:trPr>
        <w:tc>
          <w:tcPr>
            <w:tcW w:w="2161" w:type="dxa"/>
            <w:tcBorders>
              <w:top w:val="nil"/>
              <w:left w:val="single" w:sz="8" w:space="0" w:color="auto"/>
              <w:bottom w:val="nil"/>
              <w:right w:val="single" w:sz="8" w:space="0" w:color="auto"/>
            </w:tcBorders>
            <w:shd w:val="clear" w:color="000000" w:fill="C0C0C0"/>
            <w:hideMark/>
          </w:tcPr>
          <w:p w:rsidR="008F7E7E" w:rsidRPr="00561A99" w:rsidRDefault="008F7E7E" w:rsidP="008F7E7E">
            <w:pPr>
              <w:spacing w:line="240" w:lineRule="auto"/>
              <w:jc w:val="left"/>
              <w:rPr>
                <w:rFonts w:cs="Arial"/>
                <w:color w:val="0070C0"/>
                <w:sz w:val="20"/>
                <w:szCs w:val="20"/>
                <w:lang w:eastAsia="es-CR"/>
              </w:rPr>
            </w:pPr>
            <w:r w:rsidRPr="00561A99">
              <w:rPr>
                <w:rFonts w:cs="Arial"/>
                <w:color w:val="0070C0"/>
                <w:sz w:val="20"/>
                <w:szCs w:val="20"/>
                <w:lang w:eastAsia="es-CR"/>
              </w:rPr>
              <w:t> </w:t>
            </w:r>
          </w:p>
        </w:tc>
        <w:tc>
          <w:tcPr>
            <w:tcW w:w="1742" w:type="dxa"/>
            <w:tcBorders>
              <w:top w:val="nil"/>
              <w:left w:val="nil"/>
              <w:bottom w:val="nil"/>
              <w:right w:val="single" w:sz="8" w:space="0" w:color="auto"/>
            </w:tcBorders>
            <w:shd w:val="clear" w:color="000000" w:fill="C0C0C0"/>
            <w:hideMark/>
          </w:tcPr>
          <w:p w:rsidR="008F7E7E" w:rsidRPr="00561A99" w:rsidRDefault="008F7E7E" w:rsidP="008F7E7E">
            <w:pPr>
              <w:spacing w:line="240" w:lineRule="auto"/>
              <w:jc w:val="left"/>
              <w:rPr>
                <w:rFonts w:cs="Arial"/>
                <w:color w:val="0070C0"/>
                <w:sz w:val="20"/>
                <w:szCs w:val="20"/>
                <w:lang w:eastAsia="es-CR"/>
              </w:rPr>
            </w:pPr>
            <w:r w:rsidRPr="00561A99">
              <w:rPr>
                <w:rFonts w:cs="Arial"/>
                <w:color w:val="0070C0"/>
                <w:sz w:val="20"/>
                <w:szCs w:val="20"/>
                <w:lang w:eastAsia="es-CR"/>
              </w:rPr>
              <w:t> </w:t>
            </w:r>
          </w:p>
        </w:tc>
        <w:tc>
          <w:tcPr>
            <w:tcW w:w="1308" w:type="dxa"/>
            <w:vMerge/>
            <w:tcBorders>
              <w:left w:val="nil"/>
              <w:bottom w:val="nil"/>
              <w:right w:val="single" w:sz="8" w:space="0" w:color="auto"/>
            </w:tcBorders>
            <w:shd w:val="clear" w:color="000000" w:fill="C0C0C0"/>
            <w:vAlign w:val="bottom"/>
            <w:hideMark/>
          </w:tcPr>
          <w:p w:rsidR="008F7E7E" w:rsidRPr="00561A99" w:rsidRDefault="008F7E7E" w:rsidP="008F7E7E">
            <w:pPr>
              <w:spacing w:line="240" w:lineRule="auto"/>
              <w:jc w:val="center"/>
              <w:rPr>
                <w:rFonts w:ascii="Times New Roman" w:hAnsi="Times New Roman"/>
                <w:color w:val="0070C0"/>
                <w:sz w:val="22"/>
                <w:szCs w:val="22"/>
                <w:lang w:eastAsia="es-CR"/>
              </w:rPr>
            </w:pPr>
          </w:p>
        </w:tc>
        <w:tc>
          <w:tcPr>
            <w:tcW w:w="1308" w:type="dxa"/>
            <w:vMerge/>
            <w:tcBorders>
              <w:top w:val="nil"/>
              <w:left w:val="single" w:sz="8" w:space="0" w:color="auto"/>
              <w:bottom w:val="single" w:sz="4" w:space="0" w:color="000000"/>
              <w:right w:val="single" w:sz="8" w:space="0" w:color="auto"/>
            </w:tcBorders>
            <w:vAlign w:val="center"/>
            <w:hideMark/>
          </w:tcPr>
          <w:p w:rsidR="008F7E7E" w:rsidRPr="00561A99" w:rsidRDefault="008F7E7E" w:rsidP="008F7E7E">
            <w:pPr>
              <w:spacing w:line="240" w:lineRule="auto"/>
              <w:jc w:val="left"/>
              <w:rPr>
                <w:rFonts w:ascii="Times New Roman" w:hAnsi="Times New Roman"/>
                <w:color w:val="0070C0"/>
                <w:sz w:val="22"/>
                <w:szCs w:val="22"/>
                <w:lang w:eastAsia="es-CR"/>
              </w:rPr>
            </w:pPr>
          </w:p>
        </w:tc>
        <w:tc>
          <w:tcPr>
            <w:tcW w:w="1473" w:type="dxa"/>
            <w:vMerge/>
            <w:tcBorders>
              <w:top w:val="nil"/>
              <w:left w:val="single" w:sz="8" w:space="0" w:color="auto"/>
              <w:bottom w:val="single" w:sz="4" w:space="0" w:color="000000"/>
              <w:right w:val="single" w:sz="8" w:space="0" w:color="auto"/>
            </w:tcBorders>
            <w:vAlign w:val="center"/>
            <w:hideMark/>
          </w:tcPr>
          <w:p w:rsidR="008F7E7E" w:rsidRPr="00561A99" w:rsidRDefault="008F7E7E" w:rsidP="008F7E7E">
            <w:pPr>
              <w:spacing w:line="240" w:lineRule="auto"/>
              <w:jc w:val="left"/>
              <w:rPr>
                <w:rFonts w:ascii="Times New Roman" w:hAnsi="Times New Roman"/>
                <w:color w:val="0070C0"/>
                <w:sz w:val="22"/>
                <w:szCs w:val="22"/>
                <w:lang w:eastAsia="es-CR"/>
              </w:rPr>
            </w:pPr>
          </w:p>
        </w:tc>
      </w:tr>
      <w:tr w:rsidR="00327888" w:rsidRPr="00561A99" w:rsidTr="00993AE9">
        <w:trPr>
          <w:trHeight w:val="337"/>
        </w:trPr>
        <w:tc>
          <w:tcPr>
            <w:tcW w:w="2161" w:type="dxa"/>
            <w:tcBorders>
              <w:top w:val="single" w:sz="4" w:space="0" w:color="auto"/>
              <w:left w:val="single" w:sz="4" w:space="0" w:color="auto"/>
              <w:bottom w:val="single" w:sz="4" w:space="0" w:color="auto"/>
              <w:right w:val="single" w:sz="4" w:space="0" w:color="auto"/>
            </w:tcBorders>
            <w:shd w:val="clear" w:color="auto" w:fill="auto"/>
            <w:hideMark/>
          </w:tcPr>
          <w:p w:rsidR="00327888" w:rsidRPr="00993AE9" w:rsidRDefault="00327888" w:rsidP="008F7E7E">
            <w:pPr>
              <w:spacing w:line="240" w:lineRule="auto"/>
              <w:rPr>
                <w:rFonts w:ascii="Times New Roman" w:hAnsi="Times New Roman"/>
                <w:sz w:val="22"/>
                <w:szCs w:val="22"/>
                <w:lang w:eastAsia="es-CR"/>
              </w:rPr>
            </w:pPr>
            <w:r w:rsidRPr="00993AE9">
              <w:rPr>
                <w:rFonts w:ascii="Times New Roman" w:hAnsi="Times New Roman"/>
                <w:sz w:val="22"/>
                <w:szCs w:val="22"/>
                <w:lang w:eastAsia="es-CR"/>
              </w:rPr>
              <w:t>Remuneraciones</w:t>
            </w:r>
          </w:p>
        </w:tc>
        <w:tc>
          <w:tcPr>
            <w:tcW w:w="1742" w:type="dxa"/>
            <w:tcBorders>
              <w:top w:val="single" w:sz="4" w:space="0" w:color="auto"/>
              <w:left w:val="nil"/>
              <w:bottom w:val="single" w:sz="4" w:space="0" w:color="auto"/>
              <w:right w:val="single" w:sz="4" w:space="0" w:color="auto"/>
            </w:tcBorders>
            <w:shd w:val="clear" w:color="auto" w:fill="auto"/>
            <w:hideMark/>
          </w:tcPr>
          <w:p w:rsidR="00327888" w:rsidRPr="00993AE9" w:rsidRDefault="00993AE9" w:rsidP="000D2683">
            <w:pPr>
              <w:spacing w:line="240" w:lineRule="auto"/>
              <w:jc w:val="right"/>
              <w:rPr>
                <w:rFonts w:cs="Arial"/>
                <w:sz w:val="20"/>
                <w:szCs w:val="20"/>
                <w:lang w:eastAsia="es-CR"/>
              </w:rPr>
            </w:pPr>
            <w:r w:rsidRPr="00993AE9">
              <w:rPr>
                <w:rFonts w:cs="Arial"/>
                <w:sz w:val="20"/>
                <w:szCs w:val="20"/>
              </w:rPr>
              <w:t>77.721.852,6</w:t>
            </w:r>
          </w:p>
        </w:tc>
        <w:tc>
          <w:tcPr>
            <w:tcW w:w="1308" w:type="dxa"/>
            <w:tcBorders>
              <w:top w:val="single" w:sz="4" w:space="0" w:color="auto"/>
              <w:left w:val="nil"/>
              <w:bottom w:val="single" w:sz="4" w:space="0" w:color="auto"/>
              <w:right w:val="single" w:sz="4" w:space="0" w:color="auto"/>
            </w:tcBorders>
            <w:shd w:val="clear" w:color="auto" w:fill="auto"/>
          </w:tcPr>
          <w:p w:rsidR="00327888" w:rsidRPr="00993AE9" w:rsidRDefault="00993AE9" w:rsidP="000D2683">
            <w:pPr>
              <w:spacing w:line="240" w:lineRule="auto"/>
              <w:jc w:val="right"/>
              <w:rPr>
                <w:rFonts w:cs="Arial"/>
                <w:sz w:val="20"/>
                <w:szCs w:val="20"/>
                <w:lang w:eastAsia="es-CR"/>
              </w:rPr>
            </w:pPr>
            <w:r w:rsidRPr="00993AE9">
              <w:rPr>
                <w:rFonts w:cs="Arial"/>
                <w:sz w:val="20"/>
                <w:szCs w:val="20"/>
                <w:lang w:eastAsia="es-CR"/>
              </w:rPr>
              <w:t>53.947.645,9</w:t>
            </w:r>
          </w:p>
        </w:tc>
        <w:tc>
          <w:tcPr>
            <w:tcW w:w="1308" w:type="dxa"/>
            <w:tcBorders>
              <w:top w:val="nil"/>
              <w:left w:val="nil"/>
              <w:bottom w:val="single" w:sz="4" w:space="0" w:color="auto"/>
              <w:right w:val="single" w:sz="4" w:space="0" w:color="auto"/>
            </w:tcBorders>
            <w:shd w:val="clear" w:color="auto" w:fill="auto"/>
          </w:tcPr>
          <w:p w:rsidR="00327888" w:rsidRPr="00993AE9" w:rsidRDefault="00993AE9" w:rsidP="000D2683">
            <w:pPr>
              <w:spacing w:line="240" w:lineRule="auto"/>
              <w:jc w:val="right"/>
              <w:rPr>
                <w:rFonts w:cs="Arial"/>
                <w:sz w:val="20"/>
                <w:szCs w:val="20"/>
                <w:lang w:eastAsia="es-CR"/>
              </w:rPr>
            </w:pPr>
            <w:r w:rsidRPr="00993AE9">
              <w:rPr>
                <w:rFonts w:cs="Arial"/>
                <w:sz w:val="20"/>
                <w:szCs w:val="20"/>
                <w:lang w:eastAsia="es-CR"/>
              </w:rPr>
              <w:t>6.741.026,0</w:t>
            </w:r>
          </w:p>
        </w:tc>
        <w:tc>
          <w:tcPr>
            <w:tcW w:w="1473" w:type="dxa"/>
            <w:tcBorders>
              <w:top w:val="nil"/>
              <w:left w:val="nil"/>
              <w:bottom w:val="single" w:sz="4" w:space="0" w:color="auto"/>
              <w:right w:val="single" w:sz="4" w:space="0" w:color="auto"/>
            </w:tcBorders>
            <w:shd w:val="clear" w:color="auto" w:fill="auto"/>
          </w:tcPr>
          <w:p w:rsidR="00327888" w:rsidRPr="00993AE9" w:rsidRDefault="00993AE9" w:rsidP="000D2683">
            <w:pPr>
              <w:spacing w:line="240" w:lineRule="auto"/>
              <w:jc w:val="right"/>
              <w:rPr>
                <w:rFonts w:cs="Arial"/>
                <w:sz w:val="20"/>
                <w:szCs w:val="20"/>
                <w:lang w:eastAsia="es-CR"/>
              </w:rPr>
            </w:pPr>
            <w:r w:rsidRPr="00993AE9">
              <w:rPr>
                <w:rFonts w:cs="Arial"/>
                <w:sz w:val="20"/>
                <w:szCs w:val="20"/>
                <w:lang w:eastAsia="es-CR"/>
              </w:rPr>
              <w:t>17.033.180,7</w:t>
            </w:r>
          </w:p>
        </w:tc>
      </w:tr>
      <w:tr w:rsidR="00327888" w:rsidRPr="00561A99" w:rsidTr="00993AE9">
        <w:trPr>
          <w:trHeight w:val="337"/>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327888" w:rsidRPr="00993AE9" w:rsidRDefault="00327888" w:rsidP="008F7E7E">
            <w:pPr>
              <w:spacing w:line="240" w:lineRule="auto"/>
              <w:jc w:val="left"/>
              <w:rPr>
                <w:rFonts w:ascii="Times New Roman" w:hAnsi="Times New Roman"/>
                <w:sz w:val="22"/>
                <w:szCs w:val="22"/>
                <w:lang w:eastAsia="es-CR"/>
              </w:rPr>
            </w:pPr>
            <w:r w:rsidRPr="00993AE9">
              <w:rPr>
                <w:rFonts w:ascii="Times New Roman" w:hAnsi="Times New Roman"/>
                <w:sz w:val="22"/>
                <w:szCs w:val="22"/>
                <w:lang w:eastAsia="es-CR"/>
              </w:rPr>
              <w:t>Servicios</w:t>
            </w:r>
          </w:p>
        </w:tc>
        <w:tc>
          <w:tcPr>
            <w:tcW w:w="1742" w:type="dxa"/>
            <w:tcBorders>
              <w:top w:val="nil"/>
              <w:left w:val="nil"/>
              <w:bottom w:val="single" w:sz="4" w:space="0" w:color="auto"/>
              <w:right w:val="single" w:sz="4" w:space="0" w:color="auto"/>
            </w:tcBorders>
            <w:shd w:val="clear" w:color="auto" w:fill="auto"/>
            <w:hideMark/>
          </w:tcPr>
          <w:p w:rsidR="00327888" w:rsidRPr="00993AE9" w:rsidRDefault="00993AE9" w:rsidP="000D2683">
            <w:pPr>
              <w:spacing w:line="240" w:lineRule="auto"/>
              <w:jc w:val="right"/>
              <w:rPr>
                <w:rFonts w:cs="Arial"/>
                <w:sz w:val="20"/>
                <w:szCs w:val="20"/>
                <w:lang w:eastAsia="es-CR"/>
              </w:rPr>
            </w:pPr>
            <w:r w:rsidRPr="00993AE9">
              <w:rPr>
                <w:rFonts w:cs="Arial"/>
                <w:sz w:val="20"/>
                <w:szCs w:val="20"/>
              </w:rPr>
              <w:t>9.727.050,0</w:t>
            </w:r>
          </w:p>
        </w:tc>
        <w:tc>
          <w:tcPr>
            <w:tcW w:w="1308" w:type="dxa"/>
            <w:tcBorders>
              <w:top w:val="nil"/>
              <w:left w:val="nil"/>
              <w:bottom w:val="single" w:sz="4" w:space="0" w:color="auto"/>
              <w:right w:val="single" w:sz="4" w:space="0" w:color="auto"/>
            </w:tcBorders>
            <w:shd w:val="clear" w:color="auto" w:fill="auto"/>
          </w:tcPr>
          <w:p w:rsidR="00327888" w:rsidRPr="00993AE9" w:rsidRDefault="00993AE9" w:rsidP="000D2683">
            <w:pPr>
              <w:spacing w:line="240" w:lineRule="auto"/>
              <w:jc w:val="right"/>
              <w:rPr>
                <w:rFonts w:cs="Arial"/>
                <w:sz w:val="20"/>
                <w:szCs w:val="20"/>
                <w:lang w:eastAsia="es-CR"/>
              </w:rPr>
            </w:pPr>
            <w:r w:rsidRPr="00993AE9">
              <w:rPr>
                <w:rFonts w:cs="Arial"/>
                <w:sz w:val="20"/>
                <w:szCs w:val="20"/>
                <w:lang w:eastAsia="es-CR"/>
              </w:rPr>
              <w:t>3.020.511,5</w:t>
            </w:r>
          </w:p>
        </w:tc>
        <w:tc>
          <w:tcPr>
            <w:tcW w:w="1308"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sidRPr="00993AE9">
              <w:rPr>
                <w:rFonts w:cs="Arial"/>
                <w:sz w:val="20"/>
                <w:szCs w:val="20"/>
                <w:lang w:eastAsia="es-CR"/>
              </w:rPr>
              <w:t>694.293,6</w:t>
            </w:r>
          </w:p>
        </w:tc>
        <w:tc>
          <w:tcPr>
            <w:tcW w:w="1473"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sidRPr="00993AE9">
              <w:rPr>
                <w:rFonts w:cs="Arial"/>
                <w:sz w:val="20"/>
                <w:szCs w:val="20"/>
                <w:lang w:eastAsia="es-CR"/>
              </w:rPr>
              <w:t>6.012.244,9</w:t>
            </w:r>
          </w:p>
        </w:tc>
      </w:tr>
      <w:tr w:rsidR="00327888" w:rsidRPr="00561A99" w:rsidTr="00993AE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993AE9" w:rsidRDefault="00327888" w:rsidP="008F7E7E">
            <w:pPr>
              <w:spacing w:line="240" w:lineRule="auto"/>
              <w:rPr>
                <w:rFonts w:ascii="Times New Roman" w:hAnsi="Times New Roman"/>
                <w:sz w:val="22"/>
                <w:szCs w:val="22"/>
                <w:lang w:eastAsia="es-CR"/>
              </w:rPr>
            </w:pPr>
            <w:r w:rsidRPr="00993AE9">
              <w:rPr>
                <w:rFonts w:ascii="Times New Roman" w:hAnsi="Times New Roman"/>
                <w:sz w:val="22"/>
                <w:szCs w:val="22"/>
                <w:lang w:eastAsia="es-CR"/>
              </w:rPr>
              <w:t>Materiales y suministros</w:t>
            </w:r>
          </w:p>
        </w:tc>
        <w:tc>
          <w:tcPr>
            <w:tcW w:w="1742" w:type="dxa"/>
            <w:tcBorders>
              <w:top w:val="nil"/>
              <w:left w:val="nil"/>
              <w:bottom w:val="single" w:sz="4" w:space="0" w:color="auto"/>
              <w:right w:val="single" w:sz="4" w:space="0" w:color="auto"/>
            </w:tcBorders>
            <w:shd w:val="clear" w:color="auto" w:fill="auto"/>
            <w:hideMark/>
          </w:tcPr>
          <w:p w:rsidR="00327888" w:rsidRPr="00561A99" w:rsidRDefault="00993AE9" w:rsidP="000E00C9">
            <w:pPr>
              <w:spacing w:line="240" w:lineRule="auto"/>
              <w:jc w:val="right"/>
              <w:rPr>
                <w:rFonts w:cs="Arial"/>
                <w:color w:val="0070C0"/>
                <w:sz w:val="20"/>
                <w:szCs w:val="20"/>
                <w:lang w:eastAsia="es-CR"/>
              </w:rPr>
            </w:pPr>
            <w:r w:rsidRPr="00993AE9">
              <w:rPr>
                <w:rFonts w:cs="Arial"/>
                <w:sz w:val="20"/>
                <w:szCs w:val="20"/>
              </w:rPr>
              <w:t>2.720.718,1</w:t>
            </w:r>
          </w:p>
        </w:tc>
        <w:tc>
          <w:tcPr>
            <w:tcW w:w="1308"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sidRPr="00993AE9">
              <w:rPr>
                <w:rFonts w:cs="Arial"/>
                <w:sz w:val="20"/>
                <w:szCs w:val="20"/>
                <w:lang w:eastAsia="es-CR"/>
              </w:rPr>
              <w:t>1.271.173,1</w:t>
            </w:r>
          </w:p>
        </w:tc>
        <w:tc>
          <w:tcPr>
            <w:tcW w:w="1308"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Pr>
                <w:rFonts w:cs="Arial"/>
                <w:sz w:val="20"/>
                <w:szCs w:val="20"/>
                <w:lang w:eastAsia="es-CR"/>
              </w:rPr>
              <w:t>290.969</w:t>
            </w:r>
            <w:r w:rsidR="00B70EB9">
              <w:rPr>
                <w:rFonts w:cs="Arial"/>
                <w:sz w:val="20"/>
                <w:szCs w:val="20"/>
                <w:lang w:eastAsia="es-CR"/>
              </w:rPr>
              <w:t>,1</w:t>
            </w:r>
          </w:p>
        </w:tc>
        <w:tc>
          <w:tcPr>
            <w:tcW w:w="1473" w:type="dxa"/>
            <w:tcBorders>
              <w:top w:val="nil"/>
              <w:left w:val="nil"/>
              <w:bottom w:val="single" w:sz="4" w:space="0" w:color="auto"/>
              <w:right w:val="single" w:sz="4" w:space="0" w:color="auto"/>
            </w:tcBorders>
            <w:shd w:val="clear" w:color="auto" w:fill="auto"/>
          </w:tcPr>
          <w:p w:rsidR="00327888" w:rsidRPr="00993AE9" w:rsidRDefault="00993AE9" w:rsidP="00327888">
            <w:pPr>
              <w:spacing w:line="240" w:lineRule="auto"/>
              <w:jc w:val="right"/>
              <w:rPr>
                <w:rFonts w:cs="Arial"/>
                <w:sz w:val="20"/>
                <w:szCs w:val="20"/>
                <w:lang w:eastAsia="es-CR"/>
              </w:rPr>
            </w:pPr>
            <w:r w:rsidRPr="00993AE9">
              <w:rPr>
                <w:rFonts w:cs="Arial"/>
                <w:sz w:val="20"/>
                <w:szCs w:val="20"/>
                <w:lang w:eastAsia="es-CR"/>
              </w:rPr>
              <w:t>1.158.575,9</w:t>
            </w:r>
          </w:p>
        </w:tc>
      </w:tr>
      <w:tr w:rsidR="00327888" w:rsidRPr="00561A99" w:rsidTr="004A1F7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993AE9" w:rsidRDefault="00327888" w:rsidP="008F7E7E">
            <w:pPr>
              <w:spacing w:line="240" w:lineRule="auto"/>
              <w:rPr>
                <w:rFonts w:ascii="Times New Roman" w:hAnsi="Times New Roman"/>
                <w:sz w:val="22"/>
                <w:szCs w:val="22"/>
                <w:lang w:eastAsia="es-CR"/>
              </w:rPr>
            </w:pPr>
            <w:r w:rsidRPr="00993AE9">
              <w:rPr>
                <w:rFonts w:ascii="Times New Roman" w:hAnsi="Times New Roman"/>
                <w:sz w:val="22"/>
                <w:szCs w:val="22"/>
                <w:lang w:eastAsia="es-CR"/>
              </w:rPr>
              <w:t>Intereses y comisiones</w:t>
            </w:r>
          </w:p>
        </w:tc>
        <w:tc>
          <w:tcPr>
            <w:tcW w:w="1742" w:type="dxa"/>
            <w:tcBorders>
              <w:top w:val="nil"/>
              <w:left w:val="nil"/>
              <w:bottom w:val="single" w:sz="4" w:space="0" w:color="auto"/>
              <w:right w:val="single" w:sz="4" w:space="0" w:color="auto"/>
            </w:tcBorders>
            <w:shd w:val="clear" w:color="auto" w:fill="auto"/>
            <w:hideMark/>
          </w:tcPr>
          <w:p w:rsidR="00327888" w:rsidRPr="00993AE9" w:rsidRDefault="00993AE9" w:rsidP="000E00C9">
            <w:pPr>
              <w:spacing w:line="240" w:lineRule="auto"/>
              <w:jc w:val="right"/>
              <w:rPr>
                <w:rFonts w:cs="Arial"/>
                <w:sz w:val="20"/>
                <w:szCs w:val="20"/>
                <w:lang w:eastAsia="es-CR"/>
              </w:rPr>
            </w:pPr>
            <w:r w:rsidRPr="00993AE9">
              <w:rPr>
                <w:rFonts w:cs="Arial"/>
                <w:sz w:val="20"/>
                <w:szCs w:val="20"/>
              </w:rPr>
              <w:t>205.538,5</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993AE9" w:rsidP="000E00C9">
            <w:pPr>
              <w:spacing w:line="240" w:lineRule="auto"/>
              <w:jc w:val="right"/>
              <w:rPr>
                <w:rFonts w:cs="Arial"/>
                <w:sz w:val="20"/>
                <w:szCs w:val="20"/>
                <w:lang w:eastAsia="es-CR"/>
              </w:rPr>
            </w:pPr>
            <w:r w:rsidRPr="00993AE9">
              <w:rPr>
                <w:rFonts w:cs="Arial"/>
                <w:sz w:val="20"/>
                <w:szCs w:val="20"/>
              </w:rPr>
              <w:t>153.223,7</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327888" w:rsidP="000E00C9">
            <w:pPr>
              <w:spacing w:line="240" w:lineRule="auto"/>
              <w:jc w:val="right"/>
              <w:rPr>
                <w:rFonts w:cs="Arial"/>
                <w:sz w:val="20"/>
                <w:szCs w:val="20"/>
                <w:lang w:eastAsia="es-CR"/>
              </w:rPr>
            </w:pPr>
            <w:r w:rsidRPr="00993AE9">
              <w:rPr>
                <w:rFonts w:cs="Arial"/>
                <w:sz w:val="20"/>
                <w:szCs w:val="20"/>
              </w:rPr>
              <w:t>0,0</w:t>
            </w:r>
          </w:p>
        </w:tc>
        <w:tc>
          <w:tcPr>
            <w:tcW w:w="1473" w:type="dxa"/>
            <w:tcBorders>
              <w:top w:val="nil"/>
              <w:left w:val="nil"/>
              <w:bottom w:val="single" w:sz="4" w:space="0" w:color="auto"/>
              <w:right w:val="single" w:sz="4" w:space="0" w:color="auto"/>
            </w:tcBorders>
            <w:shd w:val="clear" w:color="auto" w:fill="auto"/>
            <w:hideMark/>
          </w:tcPr>
          <w:p w:rsidR="00327888" w:rsidRPr="00993AE9" w:rsidRDefault="00993AE9" w:rsidP="000E00C9">
            <w:pPr>
              <w:spacing w:line="240" w:lineRule="auto"/>
              <w:jc w:val="right"/>
              <w:rPr>
                <w:rFonts w:cs="Arial"/>
                <w:sz w:val="20"/>
                <w:szCs w:val="20"/>
                <w:lang w:eastAsia="es-CR"/>
              </w:rPr>
            </w:pPr>
            <w:r w:rsidRPr="00993AE9">
              <w:rPr>
                <w:rFonts w:cs="Arial"/>
                <w:sz w:val="20"/>
                <w:szCs w:val="20"/>
                <w:lang w:eastAsia="es-CR"/>
              </w:rPr>
              <w:t>52.314,8</w:t>
            </w:r>
          </w:p>
        </w:tc>
      </w:tr>
      <w:tr w:rsidR="00327888" w:rsidRPr="00561A99" w:rsidTr="00993AE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993AE9" w:rsidRDefault="00327888" w:rsidP="008F7E7E">
            <w:pPr>
              <w:spacing w:line="240" w:lineRule="auto"/>
              <w:rPr>
                <w:rFonts w:ascii="Times New Roman" w:hAnsi="Times New Roman"/>
                <w:sz w:val="22"/>
                <w:szCs w:val="22"/>
                <w:lang w:eastAsia="es-CR"/>
              </w:rPr>
            </w:pPr>
            <w:r w:rsidRPr="00993AE9">
              <w:rPr>
                <w:rFonts w:ascii="Times New Roman" w:hAnsi="Times New Roman"/>
                <w:sz w:val="22"/>
                <w:szCs w:val="22"/>
                <w:lang w:eastAsia="es-CR"/>
              </w:rPr>
              <w:t>Activos financieros</w:t>
            </w:r>
          </w:p>
        </w:tc>
        <w:tc>
          <w:tcPr>
            <w:tcW w:w="1742"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sidRPr="00993AE9">
              <w:rPr>
                <w:rFonts w:cs="Arial"/>
                <w:sz w:val="20"/>
                <w:szCs w:val="20"/>
                <w:lang w:eastAsia="es-CR"/>
              </w:rPr>
              <w:t>10.044,0</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327888" w:rsidP="000E00C9">
            <w:pPr>
              <w:spacing w:line="240" w:lineRule="auto"/>
              <w:jc w:val="right"/>
              <w:rPr>
                <w:rFonts w:cs="Arial"/>
                <w:sz w:val="20"/>
                <w:szCs w:val="20"/>
                <w:lang w:eastAsia="es-CR"/>
              </w:rPr>
            </w:pPr>
            <w:r w:rsidRPr="00993AE9">
              <w:rPr>
                <w:rFonts w:cs="Arial"/>
                <w:sz w:val="20"/>
                <w:szCs w:val="20"/>
              </w:rPr>
              <w:t>0,0</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993AE9" w:rsidP="000E00C9">
            <w:pPr>
              <w:spacing w:line="240" w:lineRule="auto"/>
              <w:jc w:val="right"/>
              <w:rPr>
                <w:rFonts w:cs="Arial"/>
                <w:sz w:val="20"/>
                <w:szCs w:val="20"/>
                <w:lang w:eastAsia="es-CR"/>
              </w:rPr>
            </w:pPr>
            <w:r w:rsidRPr="00993AE9">
              <w:rPr>
                <w:rFonts w:cs="Arial"/>
                <w:sz w:val="20"/>
                <w:szCs w:val="20"/>
              </w:rPr>
              <w:t>10.044,0</w:t>
            </w:r>
          </w:p>
        </w:tc>
        <w:tc>
          <w:tcPr>
            <w:tcW w:w="1473" w:type="dxa"/>
            <w:tcBorders>
              <w:top w:val="nil"/>
              <w:left w:val="nil"/>
              <w:bottom w:val="single" w:sz="4" w:space="0" w:color="auto"/>
              <w:right w:val="single" w:sz="4" w:space="0" w:color="auto"/>
            </w:tcBorders>
            <w:shd w:val="clear" w:color="auto" w:fill="auto"/>
            <w:hideMark/>
          </w:tcPr>
          <w:p w:rsidR="00327888" w:rsidRPr="00993AE9" w:rsidRDefault="00327888" w:rsidP="000E00C9">
            <w:pPr>
              <w:spacing w:line="240" w:lineRule="auto"/>
              <w:jc w:val="right"/>
              <w:rPr>
                <w:rFonts w:cs="Arial"/>
                <w:sz w:val="20"/>
                <w:szCs w:val="20"/>
                <w:lang w:eastAsia="es-CR"/>
              </w:rPr>
            </w:pPr>
            <w:r w:rsidRPr="00993AE9">
              <w:rPr>
                <w:rFonts w:cs="Arial"/>
                <w:sz w:val="20"/>
                <w:szCs w:val="20"/>
              </w:rPr>
              <w:t>0,0</w:t>
            </w:r>
          </w:p>
        </w:tc>
      </w:tr>
      <w:tr w:rsidR="00327888" w:rsidRPr="00561A99" w:rsidTr="00993AE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993AE9" w:rsidRDefault="00327888" w:rsidP="008F7E7E">
            <w:pPr>
              <w:spacing w:line="240" w:lineRule="auto"/>
              <w:rPr>
                <w:rFonts w:ascii="Times New Roman" w:hAnsi="Times New Roman"/>
                <w:sz w:val="22"/>
                <w:szCs w:val="22"/>
                <w:lang w:eastAsia="es-CR"/>
              </w:rPr>
            </w:pPr>
            <w:r w:rsidRPr="00993AE9">
              <w:rPr>
                <w:rFonts w:ascii="Times New Roman" w:hAnsi="Times New Roman"/>
                <w:sz w:val="22"/>
                <w:szCs w:val="22"/>
                <w:lang w:eastAsia="es-CR"/>
              </w:rPr>
              <w:t>Bienes duraderos</w:t>
            </w:r>
          </w:p>
        </w:tc>
        <w:tc>
          <w:tcPr>
            <w:tcW w:w="1742"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sidRPr="00993AE9">
              <w:rPr>
                <w:rFonts w:cs="Arial"/>
                <w:sz w:val="20"/>
                <w:szCs w:val="20"/>
                <w:lang w:eastAsia="es-CR"/>
              </w:rPr>
              <w:t>33.103.253,2</w:t>
            </w:r>
          </w:p>
        </w:tc>
        <w:tc>
          <w:tcPr>
            <w:tcW w:w="1308" w:type="dxa"/>
            <w:tcBorders>
              <w:top w:val="nil"/>
              <w:left w:val="nil"/>
              <w:bottom w:val="single" w:sz="4" w:space="0" w:color="auto"/>
              <w:right w:val="single" w:sz="4" w:space="0" w:color="auto"/>
            </w:tcBorders>
            <w:shd w:val="clear" w:color="auto" w:fill="auto"/>
            <w:hideMark/>
          </w:tcPr>
          <w:p w:rsidR="00327888" w:rsidRPr="00561A99" w:rsidRDefault="00993AE9" w:rsidP="000E00C9">
            <w:pPr>
              <w:spacing w:line="240" w:lineRule="auto"/>
              <w:jc w:val="right"/>
              <w:rPr>
                <w:rFonts w:cs="Arial"/>
                <w:color w:val="0070C0"/>
                <w:sz w:val="20"/>
                <w:szCs w:val="20"/>
                <w:lang w:eastAsia="es-CR"/>
              </w:rPr>
            </w:pPr>
            <w:r w:rsidRPr="00993AE9">
              <w:rPr>
                <w:rFonts w:cs="Arial"/>
                <w:sz w:val="20"/>
                <w:szCs w:val="20"/>
                <w:lang w:eastAsia="es-CR"/>
              </w:rPr>
              <w:t>15.928.148,7</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993AE9" w:rsidP="000E00C9">
            <w:pPr>
              <w:spacing w:line="240" w:lineRule="auto"/>
              <w:jc w:val="right"/>
              <w:rPr>
                <w:rFonts w:cs="Arial"/>
                <w:sz w:val="20"/>
                <w:szCs w:val="20"/>
                <w:lang w:eastAsia="es-CR"/>
              </w:rPr>
            </w:pPr>
            <w:r w:rsidRPr="00993AE9">
              <w:rPr>
                <w:rFonts w:cs="Arial"/>
                <w:sz w:val="20"/>
                <w:szCs w:val="20"/>
              </w:rPr>
              <w:t>3.435.150,0</w:t>
            </w:r>
          </w:p>
        </w:tc>
        <w:tc>
          <w:tcPr>
            <w:tcW w:w="1473" w:type="dxa"/>
            <w:tcBorders>
              <w:top w:val="nil"/>
              <w:left w:val="nil"/>
              <w:bottom w:val="single" w:sz="4" w:space="0" w:color="auto"/>
              <w:right w:val="single" w:sz="4" w:space="0" w:color="auto"/>
            </w:tcBorders>
            <w:shd w:val="clear" w:color="auto" w:fill="auto"/>
            <w:hideMark/>
          </w:tcPr>
          <w:p w:rsidR="00327888" w:rsidRPr="00993AE9" w:rsidRDefault="00993AE9" w:rsidP="000E00C9">
            <w:pPr>
              <w:spacing w:line="240" w:lineRule="auto"/>
              <w:jc w:val="right"/>
              <w:rPr>
                <w:rFonts w:cs="Arial"/>
                <w:sz w:val="20"/>
                <w:szCs w:val="20"/>
                <w:lang w:eastAsia="es-CR"/>
              </w:rPr>
            </w:pPr>
            <w:r w:rsidRPr="00993AE9">
              <w:rPr>
                <w:rFonts w:cs="Arial"/>
                <w:sz w:val="20"/>
                <w:szCs w:val="20"/>
              </w:rPr>
              <w:t>13.739.954,5</w:t>
            </w:r>
          </w:p>
        </w:tc>
      </w:tr>
      <w:tr w:rsidR="00327888" w:rsidRPr="00561A99" w:rsidTr="00993AE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993AE9" w:rsidRDefault="00327888" w:rsidP="008F7E7E">
            <w:pPr>
              <w:spacing w:line="240" w:lineRule="auto"/>
              <w:rPr>
                <w:rFonts w:ascii="Times New Roman" w:hAnsi="Times New Roman"/>
                <w:sz w:val="22"/>
                <w:szCs w:val="22"/>
                <w:lang w:eastAsia="es-CR"/>
              </w:rPr>
            </w:pPr>
            <w:r w:rsidRPr="00993AE9">
              <w:rPr>
                <w:rFonts w:ascii="Times New Roman" w:hAnsi="Times New Roman"/>
                <w:sz w:val="22"/>
                <w:szCs w:val="22"/>
                <w:lang w:eastAsia="es-CR"/>
              </w:rPr>
              <w:t>Transferencias corrientes</w:t>
            </w:r>
          </w:p>
        </w:tc>
        <w:tc>
          <w:tcPr>
            <w:tcW w:w="1742"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sidRPr="00993AE9">
              <w:rPr>
                <w:rFonts w:cs="Arial"/>
                <w:sz w:val="20"/>
                <w:szCs w:val="20"/>
                <w:lang w:eastAsia="es-CR"/>
              </w:rPr>
              <w:t>14.445.506,6</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327888" w:rsidP="00993AE9">
            <w:pPr>
              <w:spacing w:line="240" w:lineRule="auto"/>
              <w:jc w:val="right"/>
              <w:rPr>
                <w:rFonts w:cs="Arial"/>
                <w:sz w:val="20"/>
                <w:szCs w:val="20"/>
                <w:lang w:eastAsia="es-CR"/>
              </w:rPr>
            </w:pPr>
            <w:r w:rsidRPr="00993AE9">
              <w:rPr>
                <w:rFonts w:cs="Arial"/>
                <w:sz w:val="20"/>
                <w:szCs w:val="20"/>
              </w:rPr>
              <w:t>2.</w:t>
            </w:r>
            <w:r w:rsidR="00993AE9" w:rsidRPr="00993AE9">
              <w:rPr>
                <w:rFonts w:cs="Arial"/>
                <w:sz w:val="20"/>
                <w:szCs w:val="20"/>
              </w:rPr>
              <w:t>059.040,8</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993AE9" w:rsidP="000E00C9">
            <w:pPr>
              <w:spacing w:line="240" w:lineRule="auto"/>
              <w:jc w:val="right"/>
              <w:rPr>
                <w:rFonts w:cs="Arial"/>
                <w:sz w:val="20"/>
                <w:szCs w:val="20"/>
                <w:lang w:eastAsia="es-CR"/>
              </w:rPr>
            </w:pPr>
            <w:r w:rsidRPr="00993AE9">
              <w:rPr>
                <w:rFonts w:cs="Arial"/>
                <w:sz w:val="20"/>
                <w:szCs w:val="20"/>
              </w:rPr>
              <w:t>10.179.152,0</w:t>
            </w:r>
          </w:p>
        </w:tc>
        <w:tc>
          <w:tcPr>
            <w:tcW w:w="1473" w:type="dxa"/>
            <w:tcBorders>
              <w:top w:val="nil"/>
              <w:left w:val="nil"/>
              <w:bottom w:val="single" w:sz="4" w:space="0" w:color="auto"/>
              <w:right w:val="single" w:sz="4" w:space="0" w:color="auto"/>
            </w:tcBorders>
            <w:shd w:val="clear" w:color="auto" w:fill="auto"/>
            <w:hideMark/>
          </w:tcPr>
          <w:p w:rsidR="00327888" w:rsidRPr="00993AE9" w:rsidRDefault="00327888" w:rsidP="00993AE9">
            <w:pPr>
              <w:spacing w:line="240" w:lineRule="auto"/>
              <w:jc w:val="right"/>
              <w:rPr>
                <w:rFonts w:cs="Arial"/>
                <w:sz w:val="20"/>
                <w:szCs w:val="20"/>
                <w:lang w:eastAsia="es-CR"/>
              </w:rPr>
            </w:pPr>
            <w:r w:rsidRPr="00993AE9">
              <w:rPr>
                <w:rFonts w:cs="Arial"/>
                <w:sz w:val="20"/>
                <w:szCs w:val="20"/>
              </w:rPr>
              <w:t>2.</w:t>
            </w:r>
            <w:r w:rsidR="00993AE9" w:rsidRPr="00993AE9">
              <w:rPr>
                <w:rFonts w:cs="Arial"/>
                <w:sz w:val="20"/>
                <w:szCs w:val="20"/>
              </w:rPr>
              <w:t>207.313,8</w:t>
            </w:r>
          </w:p>
        </w:tc>
      </w:tr>
      <w:tr w:rsidR="00993AE9" w:rsidRPr="00993AE9" w:rsidTr="00993AE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993AE9" w:rsidRDefault="00327888" w:rsidP="008F7E7E">
            <w:pPr>
              <w:spacing w:line="240" w:lineRule="auto"/>
              <w:rPr>
                <w:rFonts w:ascii="Times New Roman" w:hAnsi="Times New Roman"/>
                <w:sz w:val="22"/>
                <w:szCs w:val="22"/>
                <w:lang w:eastAsia="es-CR"/>
              </w:rPr>
            </w:pPr>
            <w:r w:rsidRPr="00993AE9">
              <w:rPr>
                <w:rFonts w:ascii="Times New Roman" w:hAnsi="Times New Roman"/>
                <w:sz w:val="22"/>
                <w:szCs w:val="22"/>
                <w:lang w:eastAsia="es-CR"/>
              </w:rPr>
              <w:t>Amortización</w:t>
            </w:r>
          </w:p>
        </w:tc>
        <w:tc>
          <w:tcPr>
            <w:tcW w:w="1742"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sidRPr="00993AE9">
              <w:rPr>
                <w:rFonts w:cs="Arial"/>
                <w:sz w:val="20"/>
                <w:szCs w:val="20"/>
                <w:lang w:eastAsia="es-CR"/>
              </w:rPr>
              <w:t>207.157,7</w:t>
            </w:r>
          </w:p>
        </w:tc>
        <w:tc>
          <w:tcPr>
            <w:tcW w:w="1308"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Pr>
                <w:rFonts w:cs="Arial"/>
                <w:sz w:val="20"/>
                <w:szCs w:val="20"/>
                <w:lang w:eastAsia="es-CR"/>
              </w:rPr>
              <w:t>207.157,7</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327888" w:rsidP="000E00C9">
            <w:pPr>
              <w:spacing w:line="240" w:lineRule="auto"/>
              <w:jc w:val="right"/>
              <w:rPr>
                <w:rFonts w:cs="Arial"/>
                <w:sz w:val="20"/>
                <w:szCs w:val="20"/>
                <w:lang w:eastAsia="es-CR"/>
              </w:rPr>
            </w:pPr>
            <w:r w:rsidRPr="00993AE9">
              <w:rPr>
                <w:rFonts w:cs="Arial"/>
                <w:sz w:val="20"/>
                <w:szCs w:val="20"/>
              </w:rPr>
              <w:t>0,0</w:t>
            </w:r>
          </w:p>
        </w:tc>
        <w:tc>
          <w:tcPr>
            <w:tcW w:w="1473" w:type="dxa"/>
            <w:tcBorders>
              <w:top w:val="nil"/>
              <w:left w:val="nil"/>
              <w:bottom w:val="single" w:sz="4" w:space="0" w:color="auto"/>
              <w:right w:val="single" w:sz="4" w:space="0" w:color="auto"/>
            </w:tcBorders>
            <w:shd w:val="clear" w:color="auto" w:fill="auto"/>
            <w:hideMark/>
          </w:tcPr>
          <w:p w:rsidR="00327888" w:rsidRPr="00993AE9" w:rsidRDefault="00327888" w:rsidP="000E00C9">
            <w:pPr>
              <w:spacing w:line="240" w:lineRule="auto"/>
              <w:jc w:val="right"/>
              <w:rPr>
                <w:rFonts w:cs="Arial"/>
                <w:sz w:val="20"/>
                <w:szCs w:val="20"/>
                <w:lang w:eastAsia="es-CR"/>
              </w:rPr>
            </w:pPr>
            <w:r w:rsidRPr="00993AE9">
              <w:rPr>
                <w:rFonts w:cs="Arial"/>
                <w:sz w:val="20"/>
                <w:szCs w:val="20"/>
              </w:rPr>
              <w:t>0,0</w:t>
            </w:r>
          </w:p>
        </w:tc>
      </w:tr>
      <w:tr w:rsidR="00993AE9" w:rsidRPr="00993AE9" w:rsidTr="00993AE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993AE9" w:rsidRDefault="00327888" w:rsidP="008F7E7E">
            <w:pPr>
              <w:spacing w:line="240" w:lineRule="auto"/>
              <w:rPr>
                <w:rFonts w:ascii="Times New Roman" w:hAnsi="Times New Roman"/>
                <w:sz w:val="22"/>
                <w:szCs w:val="22"/>
                <w:lang w:eastAsia="es-CR"/>
              </w:rPr>
            </w:pPr>
            <w:r w:rsidRPr="00993AE9">
              <w:rPr>
                <w:rFonts w:ascii="Times New Roman" w:hAnsi="Times New Roman"/>
                <w:sz w:val="22"/>
                <w:szCs w:val="22"/>
                <w:lang w:eastAsia="es-CR"/>
              </w:rPr>
              <w:t xml:space="preserve">Cuentas especiales </w:t>
            </w:r>
          </w:p>
        </w:tc>
        <w:tc>
          <w:tcPr>
            <w:tcW w:w="1742"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sidRPr="00993AE9">
              <w:rPr>
                <w:rFonts w:cs="Arial"/>
                <w:sz w:val="20"/>
                <w:szCs w:val="20"/>
                <w:lang w:eastAsia="es-CR"/>
              </w:rPr>
              <w:t>86.070,2</w:t>
            </w:r>
          </w:p>
        </w:tc>
        <w:tc>
          <w:tcPr>
            <w:tcW w:w="1308"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sz w:val="20"/>
                <w:szCs w:val="20"/>
                <w:lang w:eastAsia="es-CR"/>
              </w:rPr>
            </w:pPr>
            <w:r>
              <w:rPr>
                <w:rFonts w:cs="Arial"/>
                <w:sz w:val="20"/>
                <w:szCs w:val="20"/>
                <w:lang w:eastAsia="es-CR"/>
              </w:rPr>
              <w:t>86.070,2</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327888" w:rsidP="000E00C9">
            <w:pPr>
              <w:spacing w:line="240" w:lineRule="auto"/>
              <w:jc w:val="right"/>
              <w:rPr>
                <w:rFonts w:cs="Arial"/>
                <w:sz w:val="20"/>
                <w:szCs w:val="20"/>
                <w:lang w:eastAsia="es-CR"/>
              </w:rPr>
            </w:pPr>
            <w:r w:rsidRPr="00993AE9">
              <w:rPr>
                <w:rFonts w:cs="Arial"/>
                <w:sz w:val="20"/>
                <w:szCs w:val="20"/>
              </w:rPr>
              <w:t>0,0</w:t>
            </w:r>
          </w:p>
        </w:tc>
        <w:tc>
          <w:tcPr>
            <w:tcW w:w="1473" w:type="dxa"/>
            <w:tcBorders>
              <w:top w:val="nil"/>
              <w:left w:val="nil"/>
              <w:bottom w:val="single" w:sz="4" w:space="0" w:color="auto"/>
              <w:right w:val="single" w:sz="4" w:space="0" w:color="auto"/>
            </w:tcBorders>
            <w:shd w:val="clear" w:color="auto" w:fill="auto"/>
            <w:hideMark/>
          </w:tcPr>
          <w:p w:rsidR="00327888" w:rsidRPr="00993AE9" w:rsidRDefault="00327888" w:rsidP="000E00C9">
            <w:pPr>
              <w:spacing w:line="240" w:lineRule="auto"/>
              <w:jc w:val="right"/>
              <w:rPr>
                <w:rFonts w:cs="Arial"/>
                <w:sz w:val="20"/>
                <w:szCs w:val="20"/>
                <w:lang w:eastAsia="es-CR"/>
              </w:rPr>
            </w:pPr>
            <w:r w:rsidRPr="00993AE9">
              <w:rPr>
                <w:rFonts w:cs="Arial"/>
                <w:sz w:val="20"/>
                <w:szCs w:val="20"/>
              </w:rPr>
              <w:t>0,0</w:t>
            </w:r>
          </w:p>
        </w:tc>
      </w:tr>
      <w:tr w:rsidR="00327888" w:rsidRPr="00561A99" w:rsidTr="00993AE9">
        <w:trPr>
          <w:trHeight w:val="337"/>
        </w:trPr>
        <w:tc>
          <w:tcPr>
            <w:tcW w:w="2161" w:type="dxa"/>
            <w:tcBorders>
              <w:top w:val="nil"/>
              <w:left w:val="single" w:sz="4" w:space="0" w:color="auto"/>
              <w:bottom w:val="single" w:sz="8" w:space="0" w:color="auto"/>
              <w:right w:val="single" w:sz="4" w:space="0" w:color="auto"/>
            </w:tcBorders>
            <w:shd w:val="clear" w:color="auto" w:fill="auto"/>
            <w:noWrap/>
            <w:vAlign w:val="bottom"/>
            <w:hideMark/>
          </w:tcPr>
          <w:p w:rsidR="00327888" w:rsidRPr="00993AE9" w:rsidRDefault="00327888" w:rsidP="008F7E7E">
            <w:pPr>
              <w:spacing w:line="240" w:lineRule="auto"/>
              <w:jc w:val="center"/>
              <w:rPr>
                <w:rFonts w:cs="Arial"/>
                <w:b/>
                <w:bCs/>
                <w:sz w:val="20"/>
                <w:szCs w:val="20"/>
                <w:lang w:eastAsia="es-CR"/>
              </w:rPr>
            </w:pPr>
            <w:r w:rsidRPr="00993AE9">
              <w:rPr>
                <w:rFonts w:cs="Arial"/>
                <w:b/>
                <w:bCs/>
                <w:sz w:val="20"/>
                <w:szCs w:val="20"/>
                <w:lang w:eastAsia="es-CR"/>
              </w:rPr>
              <w:t>TOTAL DE EGRESOS</w:t>
            </w:r>
          </w:p>
        </w:tc>
        <w:tc>
          <w:tcPr>
            <w:tcW w:w="1742"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b/>
                <w:bCs/>
                <w:sz w:val="20"/>
                <w:szCs w:val="20"/>
                <w:lang w:eastAsia="es-CR"/>
              </w:rPr>
            </w:pPr>
            <w:r w:rsidRPr="00993AE9">
              <w:rPr>
                <w:rFonts w:cs="Arial"/>
                <w:b/>
                <w:bCs/>
                <w:sz w:val="20"/>
                <w:szCs w:val="20"/>
                <w:lang w:eastAsia="es-CR"/>
              </w:rPr>
              <w:t>138.227.190,9</w:t>
            </w:r>
          </w:p>
        </w:tc>
        <w:tc>
          <w:tcPr>
            <w:tcW w:w="1308" w:type="dxa"/>
            <w:tcBorders>
              <w:top w:val="nil"/>
              <w:left w:val="nil"/>
              <w:bottom w:val="single" w:sz="4" w:space="0" w:color="auto"/>
              <w:right w:val="single" w:sz="4" w:space="0" w:color="auto"/>
            </w:tcBorders>
            <w:shd w:val="clear" w:color="auto" w:fill="auto"/>
          </w:tcPr>
          <w:p w:rsidR="00327888" w:rsidRPr="00993AE9" w:rsidRDefault="00993AE9" w:rsidP="000E00C9">
            <w:pPr>
              <w:spacing w:line="240" w:lineRule="auto"/>
              <w:jc w:val="right"/>
              <w:rPr>
                <w:rFonts w:cs="Arial"/>
                <w:b/>
                <w:bCs/>
                <w:sz w:val="20"/>
                <w:szCs w:val="20"/>
                <w:lang w:eastAsia="es-CR"/>
              </w:rPr>
            </w:pPr>
            <w:r>
              <w:rPr>
                <w:rFonts w:cs="Arial"/>
                <w:b/>
                <w:bCs/>
                <w:sz w:val="20"/>
                <w:szCs w:val="20"/>
                <w:lang w:eastAsia="es-CR"/>
              </w:rPr>
              <w:t>76.672.971,6</w:t>
            </w:r>
          </w:p>
        </w:tc>
        <w:tc>
          <w:tcPr>
            <w:tcW w:w="1308" w:type="dxa"/>
            <w:tcBorders>
              <w:top w:val="nil"/>
              <w:left w:val="nil"/>
              <w:bottom w:val="single" w:sz="4" w:space="0" w:color="auto"/>
              <w:right w:val="single" w:sz="4" w:space="0" w:color="auto"/>
            </w:tcBorders>
            <w:shd w:val="clear" w:color="auto" w:fill="auto"/>
            <w:hideMark/>
          </w:tcPr>
          <w:p w:rsidR="00327888" w:rsidRPr="00993AE9" w:rsidRDefault="00993AE9" w:rsidP="000E00C9">
            <w:pPr>
              <w:spacing w:line="240" w:lineRule="auto"/>
              <w:jc w:val="right"/>
              <w:rPr>
                <w:rFonts w:cs="Arial"/>
                <w:b/>
                <w:bCs/>
                <w:sz w:val="20"/>
                <w:szCs w:val="20"/>
                <w:lang w:eastAsia="es-CR"/>
              </w:rPr>
            </w:pPr>
            <w:r w:rsidRPr="00993AE9">
              <w:rPr>
                <w:b/>
                <w:bCs/>
                <w:sz w:val="20"/>
                <w:szCs w:val="20"/>
              </w:rPr>
              <w:t>21.350.634,7</w:t>
            </w:r>
          </w:p>
        </w:tc>
        <w:tc>
          <w:tcPr>
            <w:tcW w:w="1473" w:type="dxa"/>
            <w:tcBorders>
              <w:top w:val="nil"/>
              <w:left w:val="nil"/>
              <w:bottom w:val="single" w:sz="4" w:space="0" w:color="auto"/>
              <w:right w:val="single" w:sz="4" w:space="0" w:color="auto"/>
            </w:tcBorders>
            <w:shd w:val="clear" w:color="auto" w:fill="auto"/>
            <w:hideMark/>
          </w:tcPr>
          <w:p w:rsidR="00327888" w:rsidRPr="00993AE9" w:rsidRDefault="00993AE9" w:rsidP="00327888">
            <w:pPr>
              <w:spacing w:line="240" w:lineRule="auto"/>
              <w:jc w:val="right"/>
              <w:rPr>
                <w:rFonts w:cs="Arial"/>
                <w:b/>
                <w:bCs/>
                <w:sz w:val="20"/>
                <w:szCs w:val="20"/>
                <w:lang w:eastAsia="es-CR"/>
              </w:rPr>
            </w:pPr>
            <w:r w:rsidRPr="00993AE9">
              <w:rPr>
                <w:b/>
                <w:bCs/>
                <w:sz w:val="20"/>
                <w:szCs w:val="20"/>
              </w:rPr>
              <w:t>40.203.584,6</w:t>
            </w:r>
          </w:p>
        </w:tc>
      </w:tr>
      <w:tr w:rsidR="003C7FA7" w:rsidRPr="000D2683" w:rsidTr="00327888">
        <w:trPr>
          <w:trHeight w:val="277"/>
        </w:trPr>
        <w:tc>
          <w:tcPr>
            <w:tcW w:w="7992" w:type="dxa"/>
            <w:gridSpan w:val="5"/>
            <w:tcBorders>
              <w:top w:val="nil"/>
              <w:left w:val="nil"/>
              <w:bottom w:val="nil"/>
              <w:right w:val="nil"/>
            </w:tcBorders>
            <w:shd w:val="clear" w:color="auto" w:fill="auto"/>
            <w:hideMark/>
          </w:tcPr>
          <w:p w:rsidR="004A1F79" w:rsidRDefault="004A1F79" w:rsidP="00302DAF">
            <w:pPr>
              <w:spacing w:line="240" w:lineRule="auto"/>
              <w:jc w:val="left"/>
              <w:rPr>
                <w:rFonts w:cs="Arial"/>
                <w:b/>
                <w:bCs/>
                <w:sz w:val="18"/>
                <w:szCs w:val="18"/>
                <w:lang w:eastAsia="es-CR"/>
              </w:rPr>
            </w:pPr>
          </w:p>
          <w:p w:rsidR="004A1F79" w:rsidRDefault="004A1F79" w:rsidP="00302DAF">
            <w:pPr>
              <w:spacing w:line="240" w:lineRule="auto"/>
              <w:jc w:val="left"/>
              <w:rPr>
                <w:rFonts w:cs="Arial"/>
                <w:b/>
                <w:bCs/>
                <w:sz w:val="18"/>
                <w:szCs w:val="18"/>
                <w:lang w:eastAsia="es-CR"/>
              </w:rPr>
            </w:pPr>
          </w:p>
          <w:p w:rsidR="003C7FA7" w:rsidRPr="000D2683" w:rsidRDefault="003C7FA7" w:rsidP="00302DAF">
            <w:pPr>
              <w:spacing w:line="240" w:lineRule="auto"/>
              <w:jc w:val="left"/>
              <w:rPr>
                <w:rFonts w:cs="Arial"/>
                <w:sz w:val="18"/>
                <w:szCs w:val="18"/>
                <w:lang w:eastAsia="es-CR"/>
              </w:rPr>
            </w:pPr>
            <w:r w:rsidRPr="000D2683">
              <w:rPr>
                <w:rFonts w:cs="Arial"/>
                <w:b/>
                <w:bCs/>
                <w:sz w:val="18"/>
                <w:szCs w:val="18"/>
                <w:lang w:eastAsia="es-CR"/>
              </w:rPr>
              <w:t>FUENTE</w:t>
            </w:r>
            <w:r w:rsidRPr="000D2683">
              <w:rPr>
                <w:rFonts w:cs="Arial"/>
                <w:sz w:val="18"/>
                <w:szCs w:val="18"/>
                <w:lang w:eastAsia="es-CR"/>
              </w:rPr>
              <w:t xml:space="preserve">: </w:t>
            </w:r>
            <w:r w:rsidRPr="000D2683">
              <w:rPr>
                <w:rFonts w:cs="Arial"/>
                <w:i/>
                <w:iCs/>
                <w:sz w:val="18"/>
                <w:szCs w:val="18"/>
                <w:lang w:eastAsia="es-CR"/>
              </w:rPr>
              <w:t>Área de Análisis y Plan Presupuesto, Programa de Gestión  Financiera</w:t>
            </w:r>
            <w:r w:rsidRPr="000D2683">
              <w:rPr>
                <w:rFonts w:cs="Arial"/>
                <w:sz w:val="18"/>
                <w:szCs w:val="18"/>
                <w:lang w:eastAsia="es-CR"/>
              </w:rPr>
              <w:t xml:space="preserve"> </w:t>
            </w:r>
          </w:p>
        </w:tc>
      </w:tr>
    </w:tbl>
    <w:p w:rsidR="00302DAF" w:rsidRPr="00E35FF5" w:rsidRDefault="00302DAF" w:rsidP="00302DAF">
      <w:pPr>
        <w:jc w:val="left"/>
        <w:rPr>
          <w:rFonts w:ascii="Times New Roman" w:hAnsi="Times New Roman"/>
        </w:rPr>
      </w:pPr>
    </w:p>
    <w:p w:rsidR="00642FF0" w:rsidRPr="00056066" w:rsidRDefault="00642FF0" w:rsidP="00642FF0">
      <w:pPr>
        <w:rPr>
          <w:rFonts w:ascii="Times New Roman" w:hAnsi="Times New Roman"/>
          <w:bCs/>
          <w:i/>
          <w:sz w:val="20"/>
          <w:szCs w:val="20"/>
        </w:rPr>
      </w:pPr>
      <w:r w:rsidRPr="00056066">
        <w:rPr>
          <w:rFonts w:ascii="Times New Roman" w:hAnsi="Times New Roman"/>
          <w:bCs/>
          <w:i/>
          <w:sz w:val="20"/>
          <w:szCs w:val="20"/>
        </w:rPr>
        <w:t xml:space="preserve"> </w:t>
      </w:r>
    </w:p>
    <w:p w:rsidR="00D76E64" w:rsidRPr="00547812" w:rsidRDefault="00642FF0" w:rsidP="00CC070A">
      <w:pPr>
        <w:pStyle w:val="TITULO1"/>
      </w:pPr>
      <w:r>
        <w:br w:type="page"/>
      </w:r>
      <w:bookmarkStart w:id="82" w:name="_Toc114989458"/>
      <w:bookmarkStart w:id="83" w:name="_Toc431283592"/>
      <w:r w:rsidR="00814272">
        <w:lastRenderedPageBreak/>
        <w:t>7</w:t>
      </w:r>
      <w:r w:rsidR="000A3A59" w:rsidRPr="00547812">
        <w:t xml:space="preserve">. </w:t>
      </w:r>
      <w:bookmarkStart w:id="84" w:name="Formularios"/>
      <w:r w:rsidR="00C042F1" w:rsidRPr="00547812">
        <w:t>FORMULARIOS RESUMEN PARA INTEGRAR PLAN – PRESUPUESTO Y CRONOGRAMA PARA LA EJECUCIÓN F</w:t>
      </w:r>
      <w:r w:rsidR="004B168F" w:rsidRPr="00547812">
        <w:t>Í</w:t>
      </w:r>
      <w:r w:rsidR="00C042F1" w:rsidRPr="00547812">
        <w:t>SICA Y FINANCIERA DE LOS PROGRAMAS</w:t>
      </w:r>
      <w:bookmarkStart w:id="85" w:name="Docencia"/>
      <w:bookmarkEnd w:id="82"/>
      <w:bookmarkEnd w:id="84"/>
      <w:r w:rsidR="00044F85" w:rsidRPr="00754FDB">
        <w:rPr>
          <w:sz w:val="18"/>
          <w:szCs w:val="18"/>
        </w:rPr>
        <w:footnoteReference w:id="4"/>
      </w:r>
      <w:bookmarkEnd w:id="83"/>
    </w:p>
    <w:p w:rsidR="009839A6" w:rsidRPr="00547812" w:rsidRDefault="009839A6" w:rsidP="00D9579A"/>
    <w:p w:rsidR="00FD0A1E" w:rsidRPr="00FD0A1E" w:rsidRDefault="00EE0A76" w:rsidP="00E1772F">
      <w:pPr>
        <w:pStyle w:val="TITULO2"/>
      </w:pPr>
      <w:bookmarkStart w:id="86" w:name="_Toc431283593"/>
      <w:r>
        <w:t xml:space="preserve">I. </w:t>
      </w:r>
      <w:r w:rsidR="000B0257" w:rsidRPr="00547812">
        <w:t>PROGRAMA ACADÉMICO</w:t>
      </w:r>
      <w:bookmarkEnd w:id="86"/>
      <w:r w:rsidR="00FD0A1E">
        <w:t xml:space="preserve">                             </w:t>
      </w:r>
    </w:p>
    <w:p w:rsidR="00FD0A1E" w:rsidRPr="00547812" w:rsidRDefault="00FD0A1E" w:rsidP="00FD0A1E">
      <w:pPr>
        <w:pStyle w:val="Textoindependiente2"/>
        <w:spacing w:line="360" w:lineRule="auto"/>
        <w:jc w:val="right"/>
        <w:rPr>
          <w:b/>
          <w:sz w:val="22"/>
          <w:szCs w:val="22"/>
        </w:rPr>
      </w:pPr>
      <w:r w:rsidRPr="00547812">
        <w:rPr>
          <w:b/>
          <w:sz w:val="22"/>
          <w:szCs w:val="22"/>
        </w:rPr>
        <w:t>Responsables:</w:t>
      </w:r>
    </w:p>
    <w:p w:rsidR="00FD0A1E" w:rsidRPr="004925A6" w:rsidRDefault="00561A99" w:rsidP="00FD0A1E">
      <w:pPr>
        <w:pStyle w:val="Textoindependiente2"/>
        <w:spacing w:line="360" w:lineRule="auto"/>
        <w:jc w:val="right"/>
      </w:pPr>
      <w:r>
        <w:t>Dr</w:t>
      </w:r>
      <w:r w:rsidR="00FD0A1E" w:rsidRPr="00547812">
        <w:t xml:space="preserve">. </w:t>
      </w:r>
      <w:r>
        <w:t>Alberto Salom Echeverría</w:t>
      </w:r>
      <w:r w:rsidR="00FD0A1E" w:rsidRPr="004925A6">
        <w:t>, Rector</w:t>
      </w:r>
    </w:p>
    <w:p w:rsidR="00BD7EB0" w:rsidRPr="00BD7EB0" w:rsidRDefault="00BD7EB0" w:rsidP="00FD0A1E">
      <w:pPr>
        <w:pStyle w:val="Textoindependiente2"/>
        <w:spacing w:line="360" w:lineRule="auto"/>
        <w:jc w:val="right"/>
      </w:pPr>
      <w:r w:rsidRPr="00BD7EB0">
        <w:t>Dr. Norman Solórzano Alfaro, Vicerrector de Docencia</w:t>
      </w:r>
    </w:p>
    <w:p w:rsidR="00BD7EB0" w:rsidRPr="00BD7EB0" w:rsidRDefault="00BD7EB0" w:rsidP="00FD0A1E">
      <w:pPr>
        <w:pStyle w:val="Textoindependiente2"/>
        <w:spacing w:line="360" w:lineRule="auto"/>
        <w:jc w:val="right"/>
      </w:pPr>
      <w:r w:rsidRPr="00BD7EB0">
        <w:t>M.Sc. Hernán Alvarado Ugarte, Vicerrector de Extensión</w:t>
      </w:r>
    </w:p>
    <w:p w:rsidR="00BD7EB0" w:rsidRPr="00561A99" w:rsidRDefault="00BD7EB0" w:rsidP="00FD0A1E">
      <w:pPr>
        <w:pStyle w:val="Textoindependiente2"/>
        <w:spacing w:line="360" w:lineRule="auto"/>
        <w:jc w:val="right"/>
        <w:rPr>
          <w:color w:val="0070C0"/>
        </w:rPr>
      </w:pPr>
      <w:r w:rsidRPr="00BD7EB0">
        <w:t>M.Sc. Daniel Rueda Araya, Vicerrector de Investigación</w:t>
      </w:r>
    </w:p>
    <w:p w:rsidR="00FD0A1E" w:rsidRPr="00FD0A1E" w:rsidRDefault="00FD0A1E" w:rsidP="00FD0A1E">
      <w:pPr>
        <w:pStyle w:val="Textoindependiente2"/>
        <w:spacing w:line="360" w:lineRule="auto"/>
        <w:jc w:val="right"/>
        <w:rPr>
          <w:sz w:val="22"/>
          <w:szCs w:val="22"/>
        </w:rPr>
      </w:pPr>
    </w:p>
    <w:p w:rsidR="009E6155" w:rsidRPr="00547812" w:rsidRDefault="009E6155" w:rsidP="009E6155">
      <w:pPr>
        <w:spacing w:line="240" w:lineRule="auto"/>
        <w:jc w:val="center"/>
        <w:rPr>
          <w:b/>
        </w:rPr>
      </w:pPr>
      <w:r w:rsidRPr="00547812">
        <w:rPr>
          <w:rFonts w:cs="Arial"/>
          <w:b/>
        </w:rPr>
        <w:t>PRESUPUESTO</w:t>
      </w:r>
      <w:r w:rsidRPr="00547812">
        <w:rPr>
          <w:b/>
        </w:rPr>
        <w:t xml:space="preserve"> ASIGNADO</w:t>
      </w:r>
    </w:p>
    <w:p w:rsidR="009E6155" w:rsidRPr="00575107" w:rsidRDefault="009E6155" w:rsidP="009E6155">
      <w:pPr>
        <w:spacing w:line="240" w:lineRule="auto"/>
        <w:jc w:val="center"/>
        <w:rPr>
          <w:b/>
          <w:color w:val="000000"/>
        </w:rPr>
      </w:pPr>
      <w:r w:rsidRPr="00547812">
        <w:rPr>
          <w:b/>
        </w:rPr>
        <w:t xml:space="preserve">AL PROGRAMA ACADÉMICO PARA EL AÑO </w:t>
      </w:r>
      <w:r w:rsidR="00B036E8">
        <w:rPr>
          <w:b/>
          <w:color w:val="000000"/>
        </w:rPr>
        <w:t>201</w:t>
      </w:r>
      <w:r w:rsidR="00561A99">
        <w:rPr>
          <w:b/>
          <w:color w:val="000000"/>
        </w:rPr>
        <w:t>6</w:t>
      </w:r>
    </w:p>
    <w:p w:rsidR="009E6155" w:rsidRPr="00547812" w:rsidRDefault="009E6155" w:rsidP="009E6155">
      <w:pPr>
        <w:spacing w:line="240" w:lineRule="auto"/>
        <w:jc w:val="center"/>
        <w:rPr>
          <w:b/>
        </w:rPr>
      </w:pPr>
    </w:p>
    <w:tbl>
      <w:tblPr>
        <w:tblW w:w="8154" w:type="dxa"/>
        <w:tblInd w:w="70" w:type="dxa"/>
        <w:tblLayout w:type="fixed"/>
        <w:tblCellMar>
          <w:left w:w="70" w:type="dxa"/>
          <w:right w:w="70" w:type="dxa"/>
        </w:tblCellMar>
        <w:tblLook w:val="0000" w:firstRow="0" w:lastRow="0" w:firstColumn="0" w:lastColumn="0" w:noHBand="0" w:noVBand="0"/>
      </w:tblPr>
      <w:tblGrid>
        <w:gridCol w:w="5387"/>
        <w:gridCol w:w="2767"/>
      </w:tblGrid>
      <w:tr w:rsidR="009E6155" w:rsidRPr="00547812" w:rsidTr="00552B45">
        <w:trPr>
          <w:trHeight w:val="565"/>
        </w:trPr>
        <w:tc>
          <w:tcPr>
            <w:tcW w:w="5387" w:type="dxa"/>
            <w:tcBorders>
              <w:top w:val="single" w:sz="12" w:space="0" w:color="auto"/>
              <w:bottom w:val="single" w:sz="12" w:space="0" w:color="auto"/>
            </w:tcBorders>
            <w:shd w:val="clear" w:color="auto" w:fill="E0E0E0"/>
          </w:tcPr>
          <w:p w:rsidR="009E6155" w:rsidRPr="00547812" w:rsidRDefault="009E6155" w:rsidP="00FE239E">
            <w:pPr>
              <w:spacing w:line="240" w:lineRule="auto"/>
              <w:jc w:val="center"/>
              <w:rPr>
                <w:b/>
              </w:rPr>
            </w:pPr>
            <w:r w:rsidRPr="00547812">
              <w:rPr>
                <w:b/>
              </w:rPr>
              <w:t>PARTIDA</w:t>
            </w:r>
          </w:p>
        </w:tc>
        <w:tc>
          <w:tcPr>
            <w:tcW w:w="2767" w:type="dxa"/>
            <w:tcBorders>
              <w:top w:val="single" w:sz="12" w:space="0" w:color="auto"/>
              <w:bottom w:val="single" w:sz="12" w:space="0" w:color="auto"/>
            </w:tcBorders>
            <w:shd w:val="clear" w:color="auto" w:fill="E0E0E0"/>
          </w:tcPr>
          <w:p w:rsidR="009E6155" w:rsidRPr="00547812" w:rsidRDefault="009E6155" w:rsidP="00FE239E">
            <w:pPr>
              <w:spacing w:line="240" w:lineRule="auto"/>
              <w:jc w:val="center"/>
              <w:rPr>
                <w:b/>
              </w:rPr>
            </w:pPr>
            <w:r w:rsidRPr="00547812">
              <w:rPr>
                <w:b/>
              </w:rPr>
              <w:t>MONTO</w:t>
            </w:r>
          </w:p>
          <w:p w:rsidR="009E6155" w:rsidRPr="00547812" w:rsidRDefault="009E6155" w:rsidP="00FE239E">
            <w:pPr>
              <w:spacing w:line="240" w:lineRule="auto"/>
              <w:jc w:val="center"/>
              <w:rPr>
                <w:b/>
              </w:rPr>
            </w:pPr>
            <w:r w:rsidRPr="00547812">
              <w:rPr>
                <w:b/>
              </w:rPr>
              <w:t>(miles de colones)</w:t>
            </w:r>
          </w:p>
        </w:tc>
      </w:tr>
      <w:tr w:rsidR="000905A8" w:rsidRPr="00B036E8" w:rsidTr="00552B45">
        <w:trPr>
          <w:trHeight w:val="426"/>
        </w:trPr>
        <w:tc>
          <w:tcPr>
            <w:tcW w:w="5387" w:type="dxa"/>
            <w:tcBorders>
              <w:top w:val="nil"/>
              <w:left w:val="nil"/>
              <w:bottom w:val="nil"/>
              <w:right w:val="nil"/>
            </w:tcBorders>
            <w:shd w:val="clear" w:color="auto" w:fill="auto"/>
          </w:tcPr>
          <w:p w:rsidR="000905A8" w:rsidRPr="004C70F0" w:rsidRDefault="000905A8">
            <w:pPr>
              <w:rPr>
                <w:sz w:val="22"/>
                <w:szCs w:val="22"/>
              </w:rPr>
            </w:pPr>
            <w:r w:rsidRPr="004C70F0">
              <w:rPr>
                <w:sz w:val="22"/>
                <w:szCs w:val="22"/>
              </w:rPr>
              <w:t>Remuneraciones</w:t>
            </w:r>
          </w:p>
        </w:tc>
        <w:tc>
          <w:tcPr>
            <w:tcW w:w="2767" w:type="dxa"/>
            <w:tcBorders>
              <w:top w:val="nil"/>
              <w:left w:val="nil"/>
              <w:bottom w:val="nil"/>
              <w:right w:val="nil"/>
            </w:tcBorders>
            <w:shd w:val="clear" w:color="auto" w:fill="auto"/>
          </w:tcPr>
          <w:p w:rsidR="000905A8" w:rsidRPr="004C70F0" w:rsidRDefault="000905A8" w:rsidP="004C70F0">
            <w:pPr>
              <w:jc w:val="right"/>
              <w:rPr>
                <w:rFonts w:cs="Arial"/>
              </w:rPr>
            </w:pPr>
            <w:r w:rsidRPr="004C70F0">
              <w:rPr>
                <w:rFonts w:cs="Arial"/>
              </w:rPr>
              <w:t>5</w:t>
            </w:r>
            <w:r w:rsidR="004C70F0" w:rsidRPr="004C70F0">
              <w:rPr>
                <w:rFonts w:cs="Arial"/>
              </w:rPr>
              <w:t>3</w:t>
            </w:r>
            <w:r w:rsidRPr="004C70F0">
              <w:rPr>
                <w:rFonts w:cs="Arial"/>
              </w:rPr>
              <w:t>.</w:t>
            </w:r>
            <w:r w:rsidR="004C70F0" w:rsidRPr="004C70F0">
              <w:rPr>
                <w:rFonts w:cs="Arial"/>
              </w:rPr>
              <w:t>947</w:t>
            </w:r>
            <w:r w:rsidRPr="004C70F0">
              <w:rPr>
                <w:rFonts w:cs="Arial"/>
              </w:rPr>
              <w:t>.</w:t>
            </w:r>
            <w:r w:rsidR="004C70F0" w:rsidRPr="004C70F0">
              <w:rPr>
                <w:rFonts w:cs="Arial"/>
              </w:rPr>
              <w:t>645</w:t>
            </w:r>
            <w:r w:rsidRPr="004C70F0">
              <w:rPr>
                <w:rFonts w:cs="Arial"/>
              </w:rPr>
              <w:t>,</w:t>
            </w:r>
            <w:r w:rsidR="004C70F0" w:rsidRPr="004C70F0">
              <w:rPr>
                <w:rFonts w:cs="Arial"/>
              </w:rPr>
              <w:t>9</w:t>
            </w:r>
          </w:p>
        </w:tc>
      </w:tr>
      <w:tr w:rsidR="000905A8" w:rsidRPr="00B036E8" w:rsidTr="00552B45">
        <w:trPr>
          <w:trHeight w:val="304"/>
        </w:trPr>
        <w:tc>
          <w:tcPr>
            <w:tcW w:w="5387" w:type="dxa"/>
            <w:tcBorders>
              <w:top w:val="nil"/>
              <w:left w:val="nil"/>
              <w:bottom w:val="nil"/>
              <w:right w:val="nil"/>
            </w:tcBorders>
            <w:shd w:val="clear" w:color="auto" w:fill="auto"/>
            <w:noWrap/>
          </w:tcPr>
          <w:p w:rsidR="000905A8" w:rsidRPr="004C70F0" w:rsidRDefault="000905A8">
            <w:pPr>
              <w:rPr>
                <w:sz w:val="22"/>
                <w:szCs w:val="22"/>
              </w:rPr>
            </w:pPr>
            <w:r w:rsidRPr="004C70F0">
              <w:rPr>
                <w:sz w:val="22"/>
                <w:szCs w:val="22"/>
              </w:rPr>
              <w:t>Servicios</w:t>
            </w:r>
          </w:p>
        </w:tc>
        <w:tc>
          <w:tcPr>
            <w:tcW w:w="2767" w:type="dxa"/>
            <w:tcBorders>
              <w:top w:val="nil"/>
              <w:left w:val="nil"/>
              <w:bottom w:val="nil"/>
              <w:right w:val="nil"/>
            </w:tcBorders>
            <w:shd w:val="clear" w:color="auto" w:fill="auto"/>
          </w:tcPr>
          <w:p w:rsidR="000905A8" w:rsidRPr="004C70F0" w:rsidRDefault="004C70F0" w:rsidP="004C70F0">
            <w:pPr>
              <w:jc w:val="right"/>
              <w:rPr>
                <w:rFonts w:cs="Arial"/>
              </w:rPr>
            </w:pPr>
            <w:r w:rsidRPr="004C70F0">
              <w:rPr>
                <w:rFonts w:cs="Arial"/>
              </w:rPr>
              <w:t>3</w:t>
            </w:r>
            <w:r w:rsidR="000905A8" w:rsidRPr="004C70F0">
              <w:rPr>
                <w:rFonts w:cs="Arial"/>
              </w:rPr>
              <w:t>.</w:t>
            </w:r>
            <w:r w:rsidRPr="004C70F0">
              <w:rPr>
                <w:rFonts w:cs="Arial"/>
              </w:rPr>
              <w:t>020</w:t>
            </w:r>
            <w:r w:rsidR="000905A8" w:rsidRPr="004C70F0">
              <w:rPr>
                <w:rFonts w:cs="Arial"/>
              </w:rPr>
              <w:t>.</w:t>
            </w:r>
            <w:r w:rsidRPr="004C70F0">
              <w:rPr>
                <w:rFonts w:cs="Arial"/>
              </w:rPr>
              <w:t>511</w:t>
            </w:r>
            <w:r w:rsidR="000905A8" w:rsidRPr="004C70F0">
              <w:rPr>
                <w:rFonts w:cs="Arial"/>
              </w:rPr>
              <w:t>,</w:t>
            </w:r>
            <w:r w:rsidRPr="004C70F0">
              <w:rPr>
                <w:rFonts w:cs="Arial"/>
              </w:rPr>
              <w:t>5</w:t>
            </w:r>
          </w:p>
        </w:tc>
      </w:tr>
      <w:tr w:rsidR="000905A8" w:rsidRPr="00B036E8" w:rsidTr="00552B45">
        <w:trPr>
          <w:trHeight w:val="456"/>
        </w:trPr>
        <w:tc>
          <w:tcPr>
            <w:tcW w:w="5387" w:type="dxa"/>
            <w:tcBorders>
              <w:top w:val="nil"/>
              <w:left w:val="nil"/>
              <w:bottom w:val="nil"/>
              <w:right w:val="nil"/>
            </w:tcBorders>
            <w:shd w:val="clear" w:color="auto" w:fill="auto"/>
          </w:tcPr>
          <w:p w:rsidR="000905A8" w:rsidRPr="004C70F0" w:rsidRDefault="000905A8">
            <w:pPr>
              <w:rPr>
                <w:sz w:val="22"/>
                <w:szCs w:val="22"/>
              </w:rPr>
            </w:pPr>
            <w:r w:rsidRPr="004C70F0">
              <w:rPr>
                <w:sz w:val="22"/>
                <w:szCs w:val="22"/>
              </w:rPr>
              <w:t>Materiales y suministros</w:t>
            </w:r>
          </w:p>
        </w:tc>
        <w:tc>
          <w:tcPr>
            <w:tcW w:w="2767" w:type="dxa"/>
            <w:tcBorders>
              <w:top w:val="nil"/>
              <w:left w:val="nil"/>
              <w:bottom w:val="nil"/>
              <w:right w:val="nil"/>
            </w:tcBorders>
            <w:shd w:val="clear" w:color="auto" w:fill="auto"/>
          </w:tcPr>
          <w:p w:rsidR="000905A8" w:rsidRPr="004C70F0" w:rsidRDefault="000905A8" w:rsidP="004C70F0">
            <w:pPr>
              <w:jc w:val="right"/>
              <w:rPr>
                <w:rFonts w:cs="Arial"/>
              </w:rPr>
            </w:pPr>
            <w:r w:rsidRPr="004C70F0">
              <w:rPr>
                <w:rFonts w:cs="Arial"/>
              </w:rPr>
              <w:t>1.</w:t>
            </w:r>
            <w:r w:rsidR="004C70F0" w:rsidRPr="004C70F0">
              <w:rPr>
                <w:rFonts w:cs="Arial"/>
              </w:rPr>
              <w:t>271</w:t>
            </w:r>
            <w:r w:rsidRPr="004C70F0">
              <w:rPr>
                <w:rFonts w:cs="Arial"/>
              </w:rPr>
              <w:t>.</w:t>
            </w:r>
            <w:r w:rsidR="004C70F0" w:rsidRPr="004C70F0">
              <w:rPr>
                <w:rFonts w:cs="Arial"/>
              </w:rPr>
              <w:t>173</w:t>
            </w:r>
            <w:r w:rsidRPr="004C70F0">
              <w:rPr>
                <w:rFonts w:cs="Arial"/>
              </w:rPr>
              <w:t>,</w:t>
            </w:r>
            <w:r w:rsidR="004C70F0" w:rsidRPr="004C70F0">
              <w:rPr>
                <w:rFonts w:cs="Arial"/>
              </w:rPr>
              <w:t>1</w:t>
            </w:r>
          </w:p>
        </w:tc>
      </w:tr>
      <w:tr w:rsidR="000905A8" w:rsidRPr="00B036E8" w:rsidTr="00552B45">
        <w:trPr>
          <w:trHeight w:val="456"/>
        </w:trPr>
        <w:tc>
          <w:tcPr>
            <w:tcW w:w="5387" w:type="dxa"/>
            <w:tcBorders>
              <w:top w:val="nil"/>
              <w:left w:val="nil"/>
              <w:bottom w:val="nil"/>
              <w:right w:val="nil"/>
            </w:tcBorders>
            <w:shd w:val="clear" w:color="auto" w:fill="auto"/>
          </w:tcPr>
          <w:p w:rsidR="000905A8" w:rsidRPr="004C70F0" w:rsidRDefault="000905A8">
            <w:pPr>
              <w:rPr>
                <w:sz w:val="22"/>
                <w:szCs w:val="22"/>
              </w:rPr>
            </w:pPr>
            <w:r w:rsidRPr="004C70F0">
              <w:rPr>
                <w:sz w:val="22"/>
                <w:szCs w:val="22"/>
              </w:rPr>
              <w:t>Intereses y comisiones</w:t>
            </w:r>
          </w:p>
        </w:tc>
        <w:tc>
          <w:tcPr>
            <w:tcW w:w="2767" w:type="dxa"/>
            <w:tcBorders>
              <w:top w:val="nil"/>
              <w:left w:val="nil"/>
              <w:bottom w:val="nil"/>
              <w:right w:val="nil"/>
            </w:tcBorders>
            <w:shd w:val="clear" w:color="auto" w:fill="auto"/>
          </w:tcPr>
          <w:p w:rsidR="000905A8" w:rsidRPr="004C70F0" w:rsidRDefault="000905A8" w:rsidP="004C70F0">
            <w:pPr>
              <w:jc w:val="right"/>
              <w:rPr>
                <w:rFonts w:cs="Arial"/>
              </w:rPr>
            </w:pPr>
            <w:r w:rsidRPr="004C70F0">
              <w:rPr>
                <w:rFonts w:cs="Arial"/>
              </w:rPr>
              <w:t>1</w:t>
            </w:r>
            <w:r w:rsidR="004C70F0" w:rsidRPr="004C70F0">
              <w:rPr>
                <w:rFonts w:cs="Arial"/>
              </w:rPr>
              <w:t>53</w:t>
            </w:r>
            <w:r w:rsidRPr="004C70F0">
              <w:rPr>
                <w:rFonts w:cs="Arial"/>
              </w:rPr>
              <w:t>.</w:t>
            </w:r>
            <w:r w:rsidR="004C70F0" w:rsidRPr="004C70F0">
              <w:rPr>
                <w:rFonts w:cs="Arial"/>
              </w:rPr>
              <w:t>223</w:t>
            </w:r>
            <w:r w:rsidRPr="004C70F0">
              <w:rPr>
                <w:rFonts w:cs="Arial"/>
              </w:rPr>
              <w:t>,</w:t>
            </w:r>
            <w:r w:rsidR="004C70F0" w:rsidRPr="004C70F0">
              <w:rPr>
                <w:rFonts w:cs="Arial"/>
              </w:rPr>
              <w:t>7</w:t>
            </w:r>
          </w:p>
        </w:tc>
      </w:tr>
      <w:tr w:rsidR="000905A8" w:rsidRPr="00B036E8" w:rsidTr="00552B45">
        <w:trPr>
          <w:trHeight w:val="350"/>
        </w:trPr>
        <w:tc>
          <w:tcPr>
            <w:tcW w:w="5387" w:type="dxa"/>
            <w:tcBorders>
              <w:top w:val="nil"/>
              <w:left w:val="nil"/>
              <w:bottom w:val="nil"/>
              <w:right w:val="nil"/>
            </w:tcBorders>
            <w:shd w:val="clear" w:color="auto" w:fill="auto"/>
          </w:tcPr>
          <w:p w:rsidR="000905A8" w:rsidRPr="004C70F0" w:rsidRDefault="000905A8">
            <w:pPr>
              <w:rPr>
                <w:sz w:val="22"/>
                <w:szCs w:val="22"/>
              </w:rPr>
            </w:pPr>
            <w:r w:rsidRPr="004C70F0">
              <w:rPr>
                <w:sz w:val="22"/>
                <w:szCs w:val="22"/>
              </w:rPr>
              <w:t>Activos financieros</w:t>
            </w:r>
          </w:p>
        </w:tc>
        <w:tc>
          <w:tcPr>
            <w:tcW w:w="2767" w:type="dxa"/>
            <w:tcBorders>
              <w:top w:val="nil"/>
              <w:left w:val="nil"/>
              <w:bottom w:val="nil"/>
              <w:right w:val="nil"/>
            </w:tcBorders>
            <w:shd w:val="clear" w:color="auto" w:fill="auto"/>
          </w:tcPr>
          <w:p w:rsidR="000905A8" w:rsidRPr="004C70F0" w:rsidRDefault="000905A8">
            <w:pPr>
              <w:jc w:val="right"/>
              <w:rPr>
                <w:rFonts w:cs="Arial"/>
              </w:rPr>
            </w:pPr>
            <w:r w:rsidRPr="004C70F0">
              <w:rPr>
                <w:rFonts w:cs="Arial"/>
              </w:rPr>
              <w:t>0,0</w:t>
            </w:r>
          </w:p>
        </w:tc>
      </w:tr>
      <w:tr w:rsidR="000905A8" w:rsidRPr="00B036E8" w:rsidTr="00552B45">
        <w:trPr>
          <w:trHeight w:val="350"/>
        </w:trPr>
        <w:tc>
          <w:tcPr>
            <w:tcW w:w="5387" w:type="dxa"/>
            <w:tcBorders>
              <w:top w:val="nil"/>
              <w:left w:val="nil"/>
              <w:bottom w:val="nil"/>
              <w:right w:val="nil"/>
            </w:tcBorders>
            <w:shd w:val="clear" w:color="auto" w:fill="auto"/>
          </w:tcPr>
          <w:p w:rsidR="000905A8" w:rsidRPr="004C70F0" w:rsidRDefault="000905A8">
            <w:pPr>
              <w:rPr>
                <w:sz w:val="22"/>
                <w:szCs w:val="22"/>
              </w:rPr>
            </w:pPr>
            <w:r w:rsidRPr="004C70F0">
              <w:rPr>
                <w:sz w:val="22"/>
                <w:szCs w:val="22"/>
              </w:rPr>
              <w:t>Bienes duraderos</w:t>
            </w:r>
          </w:p>
        </w:tc>
        <w:tc>
          <w:tcPr>
            <w:tcW w:w="2767" w:type="dxa"/>
            <w:tcBorders>
              <w:top w:val="nil"/>
              <w:left w:val="nil"/>
              <w:bottom w:val="nil"/>
              <w:right w:val="nil"/>
            </w:tcBorders>
            <w:shd w:val="clear" w:color="auto" w:fill="auto"/>
          </w:tcPr>
          <w:p w:rsidR="000905A8" w:rsidRPr="004C70F0" w:rsidRDefault="004C70F0" w:rsidP="004C70F0">
            <w:pPr>
              <w:jc w:val="right"/>
              <w:rPr>
                <w:rFonts w:cs="Arial"/>
              </w:rPr>
            </w:pPr>
            <w:r w:rsidRPr="004C70F0">
              <w:rPr>
                <w:rFonts w:cs="Arial"/>
              </w:rPr>
              <w:t>15</w:t>
            </w:r>
            <w:r w:rsidR="000905A8" w:rsidRPr="004C70F0">
              <w:rPr>
                <w:rFonts w:cs="Arial"/>
              </w:rPr>
              <w:t>.</w:t>
            </w:r>
            <w:r w:rsidRPr="004C70F0">
              <w:rPr>
                <w:rFonts w:cs="Arial"/>
              </w:rPr>
              <w:t>928</w:t>
            </w:r>
            <w:r w:rsidR="000905A8" w:rsidRPr="004C70F0">
              <w:rPr>
                <w:rFonts w:cs="Arial"/>
              </w:rPr>
              <w:t>.</w:t>
            </w:r>
            <w:r w:rsidRPr="004C70F0">
              <w:rPr>
                <w:rFonts w:cs="Arial"/>
              </w:rPr>
              <w:t>148</w:t>
            </w:r>
            <w:r w:rsidR="000905A8" w:rsidRPr="004C70F0">
              <w:rPr>
                <w:rFonts w:cs="Arial"/>
              </w:rPr>
              <w:t>,</w:t>
            </w:r>
            <w:r w:rsidRPr="004C70F0">
              <w:rPr>
                <w:rFonts w:cs="Arial"/>
              </w:rPr>
              <w:t>7</w:t>
            </w:r>
          </w:p>
        </w:tc>
      </w:tr>
      <w:tr w:rsidR="000905A8" w:rsidRPr="00B036E8" w:rsidTr="00552B45">
        <w:trPr>
          <w:trHeight w:val="304"/>
        </w:trPr>
        <w:tc>
          <w:tcPr>
            <w:tcW w:w="5387" w:type="dxa"/>
            <w:tcBorders>
              <w:top w:val="nil"/>
              <w:left w:val="nil"/>
              <w:bottom w:val="nil"/>
              <w:right w:val="nil"/>
            </w:tcBorders>
            <w:shd w:val="clear" w:color="auto" w:fill="auto"/>
          </w:tcPr>
          <w:p w:rsidR="000905A8" w:rsidRPr="004C70F0" w:rsidRDefault="000905A8">
            <w:pPr>
              <w:rPr>
                <w:sz w:val="22"/>
                <w:szCs w:val="22"/>
              </w:rPr>
            </w:pPr>
            <w:r w:rsidRPr="004C70F0">
              <w:rPr>
                <w:sz w:val="22"/>
                <w:szCs w:val="22"/>
              </w:rPr>
              <w:t>Transferencias corrientes</w:t>
            </w:r>
          </w:p>
        </w:tc>
        <w:tc>
          <w:tcPr>
            <w:tcW w:w="2767" w:type="dxa"/>
            <w:tcBorders>
              <w:top w:val="nil"/>
              <w:left w:val="nil"/>
              <w:bottom w:val="nil"/>
              <w:right w:val="nil"/>
            </w:tcBorders>
            <w:shd w:val="clear" w:color="auto" w:fill="auto"/>
          </w:tcPr>
          <w:p w:rsidR="000905A8" w:rsidRPr="004C70F0" w:rsidRDefault="000905A8" w:rsidP="004C70F0">
            <w:pPr>
              <w:jc w:val="right"/>
              <w:rPr>
                <w:rFonts w:cs="Arial"/>
              </w:rPr>
            </w:pPr>
            <w:r w:rsidRPr="004C70F0">
              <w:rPr>
                <w:rFonts w:cs="Arial"/>
              </w:rPr>
              <w:t>2.</w:t>
            </w:r>
            <w:r w:rsidR="004C70F0" w:rsidRPr="004C70F0">
              <w:rPr>
                <w:rFonts w:cs="Arial"/>
              </w:rPr>
              <w:t>05</w:t>
            </w:r>
            <w:r w:rsidRPr="004C70F0">
              <w:rPr>
                <w:rFonts w:cs="Arial"/>
              </w:rPr>
              <w:t>9.</w:t>
            </w:r>
            <w:r w:rsidR="004C70F0" w:rsidRPr="004C70F0">
              <w:rPr>
                <w:rFonts w:cs="Arial"/>
              </w:rPr>
              <w:t>040</w:t>
            </w:r>
            <w:r w:rsidRPr="004C70F0">
              <w:rPr>
                <w:rFonts w:cs="Arial"/>
              </w:rPr>
              <w:t>,</w:t>
            </w:r>
            <w:r w:rsidR="004C70F0" w:rsidRPr="004C70F0">
              <w:rPr>
                <w:rFonts w:cs="Arial"/>
              </w:rPr>
              <w:t>8</w:t>
            </w:r>
          </w:p>
        </w:tc>
      </w:tr>
      <w:tr w:rsidR="000905A8" w:rsidRPr="00B036E8" w:rsidTr="00552B45">
        <w:trPr>
          <w:trHeight w:val="304"/>
        </w:trPr>
        <w:tc>
          <w:tcPr>
            <w:tcW w:w="5387" w:type="dxa"/>
            <w:tcBorders>
              <w:top w:val="nil"/>
              <w:left w:val="nil"/>
              <w:bottom w:val="nil"/>
              <w:right w:val="nil"/>
            </w:tcBorders>
            <w:shd w:val="clear" w:color="auto" w:fill="FFFFFF"/>
          </w:tcPr>
          <w:p w:rsidR="000905A8" w:rsidRPr="004C70F0" w:rsidRDefault="000905A8">
            <w:pPr>
              <w:rPr>
                <w:sz w:val="22"/>
                <w:szCs w:val="22"/>
              </w:rPr>
            </w:pPr>
            <w:r w:rsidRPr="004C70F0">
              <w:rPr>
                <w:sz w:val="22"/>
                <w:szCs w:val="22"/>
              </w:rPr>
              <w:t>Amortización</w:t>
            </w:r>
          </w:p>
        </w:tc>
        <w:tc>
          <w:tcPr>
            <w:tcW w:w="2767" w:type="dxa"/>
            <w:tcBorders>
              <w:top w:val="nil"/>
              <w:left w:val="nil"/>
              <w:bottom w:val="nil"/>
              <w:right w:val="nil"/>
            </w:tcBorders>
            <w:shd w:val="clear" w:color="auto" w:fill="FFFFFF"/>
          </w:tcPr>
          <w:p w:rsidR="000905A8" w:rsidRPr="004C70F0" w:rsidRDefault="004C70F0" w:rsidP="004C70F0">
            <w:pPr>
              <w:jc w:val="right"/>
              <w:rPr>
                <w:rFonts w:cs="Arial"/>
              </w:rPr>
            </w:pPr>
            <w:r w:rsidRPr="004C70F0">
              <w:rPr>
                <w:rFonts w:cs="Arial"/>
              </w:rPr>
              <w:t>207</w:t>
            </w:r>
            <w:r w:rsidR="000905A8" w:rsidRPr="004C70F0">
              <w:rPr>
                <w:rFonts w:cs="Arial"/>
              </w:rPr>
              <w:t>.</w:t>
            </w:r>
            <w:r w:rsidRPr="004C70F0">
              <w:rPr>
                <w:rFonts w:cs="Arial"/>
              </w:rPr>
              <w:t>157</w:t>
            </w:r>
            <w:r w:rsidR="000905A8" w:rsidRPr="004C70F0">
              <w:rPr>
                <w:rFonts w:cs="Arial"/>
              </w:rPr>
              <w:t>,</w:t>
            </w:r>
            <w:r w:rsidRPr="004C70F0">
              <w:rPr>
                <w:rFonts w:cs="Arial"/>
              </w:rPr>
              <w:t>7</w:t>
            </w:r>
          </w:p>
        </w:tc>
      </w:tr>
      <w:tr w:rsidR="000905A8" w:rsidRPr="00B036E8" w:rsidTr="00552B45">
        <w:trPr>
          <w:trHeight w:val="304"/>
        </w:trPr>
        <w:tc>
          <w:tcPr>
            <w:tcW w:w="5387" w:type="dxa"/>
            <w:tcBorders>
              <w:top w:val="nil"/>
              <w:left w:val="nil"/>
              <w:bottom w:val="nil"/>
              <w:right w:val="nil"/>
            </w:tcBorders>
            <w:shd w:val="clear" w:color="auto" w:fill="FFFFFF"/>
          </w:tcPr>
          <w:p w:rsidR="000905A8" w:rsidRPr="004C70F0" w:rsidRDefault="000905A8" w:rsidP="004A1F79">
            <w:pPr>
              <w:rPr>
                <w:sz w:val="22"/>
                <w:szCs w:val="22"/>
              </w:rPr>
            </w:pPr>
            <w:r w:rsidRPr="004C70F0">
              <w:rPr>
                <w:sz w:val="22"/>
                <w:szCs w:val="22"/>
              </w:rPr>
              <w:t xml:space="preserve">Cuentas especiales </w:t>
            </w:r>
          </w:p>
        </w:tc>
        <w:tc>
          <w:tcPr>
            <w:tcW w:w="2767" w:type="dxa"/>
            <w:tcBorders>
              <w:top w:val="nil"/>
              <w:left w:val="nil"/>
              <w:bottom w:val="nil"/>
              <w:right w:val="nil"/>
            </w:tcBorders>
            <w:shd w:val="clear" w:color="auto" w:fill="FFFFFF"/>
          </w:tcPr>
          <w:p w:rsidR="000905A8" w:rsidRPr="004C70F0" w:rsidRDefault="004C70F0" w:rsidP="004C70F0">
            <w:pPr>
              <w:jc w:val="right"/>
              <w:rPr>
                <w:rFonts w:cs="Arial"/>
              </w:rPr>
            </w:pPr>
            <w:r w:rsidRPr="004C70F0">
              <w:rPr>
                <w:rFonts w:cs="Arial"/>
              </w:rPr>
              <w:t>86</w:t>
            </w:r>
            <w:r w:rsidR="000905A8" w:rsidRPr="004C70F0">
              <w:rPr>
                <w:rFonts w:cs="Arial"/>
              </w:rPr>
              <w:t>.</w:t>
            </w:r>
            <w:r w:rsidRPr="004C70F0">
              <w:rPr>
                <w:rFonts w:cs="Arial"/>
              </w:rPr>
              <w:t>070</w:t>
            </w:r>
            <w:r w:rsidR="000905A8" w:rsidRPr="004C70F0">
              <w:rPr>
                <w:rFonts w:cs="Arial"/>
              </w:rPr>
              <w:t>,</w:t>
            </w:r>
            <w:r w:rsidRPr="004C70F0">
              <w:rPr>
                <w:rFonts w:cs="Arial"/>
              </w:rPr>
              <w:t>2</w:t>
            </w:r>
          </w:p>
        </w:tc>
      </w:tr>
      <w:tr w:rsidR="000905A8" w:rsidRPr="00B036E8" w:rsidTr="000905A8">
        <w:trPr>
          <w:trHeight w:val="517"/>
        </w:trPr>
        <w:tc>
          <w:tcPr>
            <w:tcW w:w="5387" w:type="dxa"/>
            <w:tcBorders>
              <w:top w:val="single" w:sz="4" w:space="0" w:color="auto"/>
              <w:left w:val="single" w:sz="4" w:space="0" w:color="auto"/>
              <w:bottom w:val="single" w:sz="8" w:space="0" w:color="auto"/>
              <w:right w:val="single" w:sz="4" w:space="0" w:color="auto"/>
            </w:tcBorders>
            <w:shd w:val="clear" w:color="auto" w:fill="auto"/>
            <w:noWrap/>
            <w:vAlign w:val="bottom"/>
          </w:tcPr>
          <w:p w:rsidR="000905A8" w:rsidRPr="004C70F0" w:rsidRDefault="000905A8" w:rsidP="00E36A99">
            <w:pPr>
              <w:rPr>
                <w:b/>
                <w:sz w:val="22"/>
                <w:szCs w:val="22"/>
              </w:rPr>
            </w:pPr>
            <w:r w:rsidRPr="004C70F0">
              <w:rPr>
                <w:b/>
                <w:sz w:val="22"/>
                <w:szCs w:val="22"/>
              </w:rPr>
              <w:t xml:space="preserve">TOTAL </w:t>
            </w:r>
          </w:p>
        </w:tc>
        <w:tc>
          <w:tcPr>
            <w:tcW w:w="2767" w:type="dxa"/>
            <w:tcBorders>
              <w:top w:val="single" w:sz="4" w:space="0" w:color="auto"/>
              <w:left w:val="nil"/>
              <w:bottom w:val="single" w:sz="8" w:space="0" w:color="auto"/>
              <w:right w:val="single" w:sz="4" w:space="0" w:color="auto"/>
            </w:tcBorders>
            <w:shd w:val="clear" w:color="auto" w:fill="auto"/>
            <w:noWrap/>
            <w:vAlign w:val="center"/>
          </w:tcPr>
          <w:p w:rsidR="000905A8" w:rsidRPr="004C70F0" w:rsidRDefault="004C70F0" w:rsidP="004C70F0">
            <w:pPr>
              <w:jc w:val="right"/>
              <w:rPr>
                <w:b/>
              </w:rPr>
            </w:pPr>
            <w:r w:rsidRPr="004C70F0">
              <w:rPr>
                <w:rFonts w:cs="Arial"/>
                <w:b/>
                <w:bCs/>
              </w:rPr>
              <w:t>76</w:t>
            </w:r>
            <w:r w:rsidR="000905A8" w:rsidRPr="004C70F0">
              <w:rPr>
                <w:rFonts w:cs="Arial"/>
                <w:b/>
                <w:bCs/>
              </w:rPr>
              <w:t>.</w:t>
            </w:r>
            <w:r w:rsidRPr="004C70F0">
              <w:rPr>
                <w:rFonts w:cs="Arial"/>
                <w:b/>
                <w:bCs/>
              </w:rPr>
              <w:t>672</w:t>
            </w:r>
            <w:r w:rsidR="000905A8" w:rsidRPr="004C70F0">
              <w:rPr>
                <w:rFonts w:cs="Arial"/>
                <w:b/>
                <w:bCs/>
              </w:rPr>
              <w:t>.</w:t>
            </w:r>
            <w:r w:rsidRPr="004C70F0">
              <w:rPr>
                <w:rFonts w:cs="Arial"/>
                <w:b/>
                <w:bCs/>
              </w:rPr>
              <w:t>971</w:t>
            </w:r>
            <w:r w:rsidR="000905A8" w:rsidRPr="004C70F0">
              <w:rPr>
                <w:rFonts w:cs="Arial"/>
                <w:b/>
                <w:bCs/>
              </w:rPr>
              <w:t>,</w:t>
            </w:r>
            <w:r w:rsidRPr="004C70F0">
              <w:rPr>
                <w:rFonts w:cs="Arial"/>
                <w:b/>
                <w:bCs/>
              </w:rPr>
              <w:t>6</w:t>
            </w:r>
          </w:p>
        </w:tc>
      </w:tr>
      <w:bookmarkEnd w:id="85"/>
    </w:tbl>
    <w:p w:rsidR="00C042F1" w:rsidRDefault="00C042F1" w:rsidP="00307983">
      <w:pPr>
        <w:pStyle w:val="Textoindependiente2"/>
      </w:pPr>
    </w:p>
    <w:p w:rsidR="00E715D4" w:rsidRDefault="00E715D4" w:rsidP="00931193"/>
    <w:p w:rsidR="00FE504A" w:rsidRDefault="00FE504A" w:rsidP="00FE504A">
      <w:r w:rsidRPr="006765FC">
        <w:lastRenderedPageBreak/>
        <w:t xml:space="preserve">El programa Académico refleja el trabajo sustantivo de la </w:t>
      </w:r>
      <w:r>
        <w:t>i</w:t>
      </w:r>
      <w:r w:rsidRPr="006765FC">
        <w:t xml:space="preserve">nstitución, en tanto a través de sus actividades se cumple con las funciones estipuladas en el Estatuto Orgánico y en la Ley de Creación de la Universidad. </w:t>
      </w:r>
    </w:p>
    <w:p w:rsidR="00FE504A" w:rsidRPr="006765FC" w:rsidRDefault="00FE504A" w:rsidP="00FE504A"/>
    <w:p w:rsidR="00FE504A" w:rsidRDefault="00FE504A" w:rsidP="00FE504A">
      <w:r w:rsidRPr="00E10384">
        <w:t>El Estatuto Orgánico, en su artículo 6, define</w:t>
      </w:r>
      <w:r w:rsidR="00A5770C" w:rsidRPr="00E10384">
        <w:t xml:space="preserve"> la</w:t>
      </w:r>
      <w:r w:rsidRPr="00E10384">
        <w:t xml:space="preserve"> </w:t>
      </w:r>
      <w:r w:rsidR="00E10384" w:rsidRPr="00E10384">
        <w:t>actividad</w:t>
      </w:r>
      <w:r w:rsidRPr="00E10384">
        <w:t xml:space="preserve"> </w:t>
      </w:r>
      <w:r w:rsidR="00A5770C" w:rsidRPr="00E10384">
        <w:t xml:space="preserve">central del quehacer de la UNA </w:t>
      </w:r>
      <w:r w:rsidRPr="00E10384">
        <w:t>como</w:t>
      </w:r>
      <w:r w:rsidR="00E10384" w:rsidRPr="00E10384">
        <w:t xml:space="preserve"> la acción sustantiva y señala que</w:t>
      </w:r>
      <w:r w:rsidRPr="00E10384">
        <w:t xml:space="preserve"> </w:t>
      </w:r>
      <w:r w:rsidR="00A5770C" w:rsidRPr="00E10384">
        <w:t>“</w:t>
      </w:r>
      <w:r w:rsidR="00E10384" w:rsidRPr="00E10384">
        <w:t>…</w:t>
      </w:r>
      <w:r w:rsidR="00A5770C" w:rsidRPr="00E10384">
        <w:t>se realiza mediante la docencia, la investigación, la extensión, la producción y otras formas que establezca la normativa institucional, las cuales se complementan y nutren mutuamente. Integra diversas prácticas y propicia el diálogo entre saberes, de manera innovadora, sistemática y transformadora</w:t>
      </w:r>
      <w:r w:rsidRPr="00E10384">
        <w:t xml:space="preserve">”. El programa </w:t>
      </w:r>
      <w:r>
        <w:t xml:space="preserve">Académico incluye las acciones propias de este proceso, y </w:t>
      </w:r>
      <w:r w:rsidRPr="006765FC">
        <w:t>se encuentra constituido por cinco subprogramas</w:t>
      </w:r>
      <w:r>
        <w:t>, a saber</w:t>
      </w:r>
      <w:r w:rsidRPr="006765FC">
        <w:t>:</w:t>
      </w:r>
      <w:r>
        <w:t xml:space="preserve"> </w:t>
      </w:r>
      <w:r w:rsidRPr="006765FC">
        <w:t>Docencia</w:t>
      </w:r>
      <w:r>
        <w:t xml:space="preserve">, </w:t>
      </w:r>
      <w:r w:rsidRPr="006765FC">
        <w:t>Investigación</w:t>
      </w:r>
      <w:r>
        <w:t xml:space="preserve">, </w:t>
      </w:r>
      <w:r w:rsidRPr="006765FC">
        <w:rPr>
          <w:szCs w:val="22"/>
          <w:lang w:val="es-ES_tradnl"/>
        </w:rPr>
        <w:t>Extensión</w:t>
      </w:r>
      <w:r>
        <w:rPr>
          <w:szCs w:val="22"/>
          <w:lang w:val="es-ES_tradnl"/>
        </w:rPr>
        <w:t xml:space="preserve">, </w:t>
      </w:r>
      <w:r w:rsidRPr="006765FC">
        <w:rPr>
          <w:rFonts w:cs="Arial"/>
          <w:szCs w:val="22"/>
        </w:rPr>
        <w:t>Programas Integrados</w:t>
      </w:r>
      <w:r>
        <w:rPr>
          <w:rFonts w:cs="Arial"/>
          <w:szCs w:val="22"/>
        </w:rPr>
        <w:t xml:space="preserve"> y G</w:t>
      </w:r>
      <w:r w:rsidRPr="006765FC">
        <w:rPr>
          <w:rFonts w:cs="Arial"/>
          <w:szCs w:val="22"/>
        </w:rPr>
        <w:t>estión Académica</w:t>
      </w:r>
      <w:r w:rsidR="007A4DCD">
        <w:rPr>
          <w:rFonts w:cs="Arial"/>
          <w:szCs w:val="22"/>
        </w:rPr>
        <w:t>, cuya</w:t>
      </w:r>
      <w:r>
        <w:rPr>
          <w:rFonts w:cs="Arial"/>
          <w:szCs w:val="22"/>
        </w:rPr>
        <w:t xml:space="preserve"> </w:t>
      </w:r>
      <w:r w:rsidR="007A4DCD">
        <w:rPr>
          <w:rFonts w:cs="Arial"/>
          <w:szCs w:val="22"/>
        </w:rPr>
        <w:t>aprobación se encuentra en el SCU-712-2007, y aparece detallado en el POAI-2008.</w:t>
      </w:r>
    </w:p>
    <w:p w:rsidR="00FE504A" w:rsidRDefault="00FE504A">
      <w:pPr>
        <w:jc w:val="center"/>
        <w:rPr>
          <w:b/>
          <w:color w:val="0000FF"/>
        </w:rPr>
      </w:pPr>
    </w:p>
    <w:p w:rsidR="00547A29" w:rsidRDefault="00547A29">
      <w:pPr>
        <w:jc w:val="center"/>
        <w:rPr>
          <w:b/>
          <w:color w:val="0000FF"/>
        </w:rPr>
      </w:pPr>
    </w:p>
    <w:p w:rsidR="00547A29" w:rsidRPr="00547A29" w:rsidRDefault="00547A29">
      <w:pPr>
        <w:jc w:val="center"/>
        <w:rPr>
          <w:b/>
          <w:color w:val="0000FF"/>
          <w:lang w:val="es-ES"/>
        </w:rPr>
        <w:sectPr w:rsidR="00547A29" w:rsidRPr="00547A29" w:rsidSect="00165500">
          <w:footerReference w:type="default" r:id="rId12"/>
          <w:pgSz w:w="12242" w:h="15842" w:code="1"/>
          <w:pgMar w:top="1418" w:right="1701" w:bottom="1418" w:left="1985" w:header="709" w:footer="709" w:gutter="0"/>
          <w:pgNumType w:start="1"/>
          <w:cols w:space="708"/>
          <w:docGrid w:linePitch="360"/>
        </w:sectPr>
      </w:pPr>
    </w:p>
    <w:p w:rsidR="0037716D" w:rsidRPr="00062214" w:rsidRDefault="0037716D" w:rsidP="0037716D">
      <w:pPr>
        <w:spacing w:line="240" w:lineRule="auto"/>
        <w:jc w:val="center"/>
        <w:rPr>
          <w:b/>
        </w:rPr>
      </w:pPr>
      <w:r w:rsidRPr="00062214">
        <w:rPr>
          <w:b/>
        </w:rPr>
        <w:lastRenderedPageBreak/>
        <w:t xml:space="preserve">OBJETIVOS, METAS Y CRONOGRAMA PARA LA EJECUCIÓN FÍSICA Y FINANCIERA DEL PROGRAMA </w:t>
      </w:r>
    </w:p>
    <w:p w:rsidR="0037716D" w:rsidRPr="00062214" w:rsidRDefault="0037716D" w:rsidP="0037716D">
      <w:pPr>
        <w:spacing w:line="240" w:lineRule="auto"/>
        <w:jc w:val="center"/>
        <w:rPr>
          <w:b/>
        </w:rPr>
      </w:pPr>
      <w:r w:rsidRPr="00062214">
        <w:rPr>
          <w:b/>
        </w:rPr>
        <w:t>ACADÉMICO PARA EL A</w:t>
      </w:r>
      <w:r w:rsidR="00F815EB">
        <w:rPr>
          <w:b/>
        </w:rPr>
        <w:t>Ñ</w:t>
      </w:r>
      <w:r w:rsidRPr="00062214">
        <w:rPr>
          <w:b/>
        </w:rPr>
        <w:t xml:space="preserve">O </w:t>
      </w:r>
      <w:r w:rsidR="00B036E8" w:rsidRPr="00062214">
        <w:rPr>
          <w:b/>
        </w:rPr>
        <w:t>201</w:t>
      </w:r>
      <w:r w:rsidR="00561A99" w:rsidRPr="00062214">
        <w:rPr>
          <w:b/>
        </w:rPr>
        <w:t>6</w:t>
      </w:r>
    </w:p>
    <w:tbl>
      <w:tblPr>
        <w:tblW w:w="1255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9"/>
        <w:gridCol w:w="2268"/>
        <w:gridCol w:w="2551"/>
        <w:gridCol w:w="1134"/>
        <w:gridCol w:w="1134"/>
        <w:gridCol w:w="1985"/>
      </w:tblGrid>
      <w:tr w:rsidR="0037716D" w:rsidRPr="00062214" w:rsidTr="000D2683">
        <w:trPr>
          <w:cantSplit/>
          <w:trHeight w:val="345"/>
          <w:tblHeader/>
        </w:trPr>
        <w:tc>
          <w:tcPr>
            <w:tcW w:w="3479" w:type="dxa"/>
            <w:vMerge w:val="restart"/>
            <w:tcBorders>
              <w:bottom w:val="nil"/>
            </w:tcBorders>
            <w:shd w:val="pct15" w:color="auto" w:fill="FFFFFF"/>
            <w:vAlign w:val="center"/>
          </w:tcPr>
          <w:p w:rsidR="0037716D" w:rsidRPr="00062214" w:rsidRDefault="0037716D" w:rsidP="00CC5F01">
            <w:pPr>
              <w:spacing w:line="240" w:lineRule="auto"/>
              <w:jc w:val="center"/>
              <w:rPr>
                <w:rFonts w:ascii="Times New Roman" w:hAnsi="Times New Roman"/>
                <w:b/>
                <w:sz w:val="20"/>
                <w:szCs w:val="20"/>
                <w:lang w:val="es-ES_tradnl"/>
              </w:rPr>
            </w:pPr>
            <w:r w:rsidRPr="00062214">
              <w:rPr>
                <w:rFonts w:ascii="Times New Roman" w:hAnsi="Times New Roman"/>
                <w:b/>
                <w:sz w:val="20"/>
                <w:szCs w:val="20"/>
                <w:lang w:val="es-ES_tradnl"/>
              </w:rPr>
              <w:t>OBJETIVOS</w:t>
            </w:r>
          </w:p>
        </w:tc>
        <w:tc>
          <w:tcPr>
            <w:tcW w:w="2268" w:type="dxa"/>
            <w:vMerge w:val="restart"/>
            <w:tcBorders>
              <w:bottom w:val="nil"/>
            </w:tcBorders>
            <w:shd w:val="pct15" w:color="auto" w:fill="FFFFFF"/>
            <w:vAlign w:val="center"/>
          </w:tcPr>
          <w:p w:rsidR="0037716D" w:rsidRPr="00062214" w:rsidRDefault="0037716D" w:rsidP="00CC5F01">
            <w:pPr>
              <w:spacing w:line="240" w:lineRule="auto"/>
              <w:jc w:val="center"/>
              <w:rPr>
                <w:rFonts w:ascii="Times New Roman" w:hAnsi="Times New Roman"/>
                <w:b/>
                <w:sz w:val="20"/>
                <w:szCs w:val="20"/>
                <w:lang w:val="es-ES_tradnl"/>
              </w:rPr>
            </w:pPr>
            <w:r w:rsidRPr="00062214">
              <w:rPr>
                <w:rFonts w:ascii="Times New Roman" w:hAnsi="Times New Roman"/>
                <w:b/>
                <w:sz w:val="20"/>
                <w:szCs w:val="20"/>
                <w:lang w:val="es-ES_tradnl"/>
              </w:rPr>
              <w:t>METAS</w:t>
            </w:r>
          </w:p>
        </w:tc>
        <w:tc>
          <w:tcPr>
            <w:tcW w:w="2551" w:type="dxa"/>
            <w:vMerge w:val="restart"/>
            <w:tcBorders>
              <w:bottom w:val="nil"/>
            </w:tcBorders>
            <w:shd w:val="pct15" w:color="auto" w:fill="FFFFFF"/>
            <w:vAlign w:val="center"/>
          </w:tcPr>
          <w:p w:rsidR="0037716D" w:rsidRPr="00062214" w:rsidRDefault="0037716D" w:rsidP="00CC5F01">
            <w:pPr>
              <w:spacing w:line="240" w:lineRule="auto"/>
              <w:jc w:val="center"/>
              <w:rPr>
                <w:rFonts w:ascii="Times New Roman" w:hAnsi="Times New Roman"/>
                <w:b/>
                <w:sz w:val="20"/>
                <w:szCs w:val="20"/>
                <w:lang w:val="es-ES_tradnl"/>
              </w:rPr>
            </w:pPr>
            <w:r w:rsidRPr="00062214">
              <w:rPr>
                <w:rFonts w:ascii="Times New Roman" w:hAnsi="Times New Roman"/>
                <w:b/>
                <w:sz w:val="20"/>
                <w:szCs w:val="20"/>
                <w:lang w:val="es-ES_tradnl"/>
              </w:rPr>
              <w:t>INDICADORES DE GESTIÓN</w:t>
            </w:r>
          </w:p>
        </w:tc>
        <w:tc>
          <w:tcPr>
            <w:tcW w:w="2268" w:type="dxa"/>
            <w:gridSpan w:val="2"/>
            <w:tcBorders>
              <w:bottom w:val="nil"/>
            </w:tcBorders>
            <w:shd w:val="pct15" w:color="auto" w:fill="FFFFFF"/>
            <w:vAlign w:val="center"/>
          </w:tcPr>
          <w:p w:rsidR="0037716D" w:rsidRPr="00062214" w:rsidRDefault="0037716D" w:rsidP="00CC5F01">
            <w:pPr>
              <w:spacing w:line="240" w:lineRule="auto"/>
              <w:jc w:val="center"/>
              <w:rPr>
                <w:rFonts w:ascii="Times New Roman" w:hAnsi="Times New Roman"/>
                <w:b/>
                <w:sz w:val="20"/>
                <w:szCs w:val="20"/>
                <w:lang w:val="es-ES_tradnl"/>
              </w:rPr>
            </w:pPr>
            <w:r w:rsidRPr="00062214">
              <w:rPr>
                <w:rFonts w:ascii="Times New Roman" w:hAnsi="Times New Roman"/>
                <w:b/>
                <w:sz w:val="20"/>
                <w:szCs w:val="20"/>
                <w:lang w:val="es-ES_tradnl"/>
              </w:rPr>
              <w:t>FECHAS</w:t>
            </w:r>
          </w:p>
        </w:tc>
        <w:tc>
          <w:tcPr>
            <w:tcW w:w="1985" w:type="dxa"/>
            <w:vMerge w:val="restart"/>
            <w:tcBorders>
              <w:bottom w:val="nil"/>
            </w:tcBorders>
            <w:shd w:val="pct15" w:color="auto" w:fill="FFFFFF"/>
            <w:vAlign w:val="center"/>
          </w:tcPr>
          <w:p w:rsidR="0037716D" w:rsidRPr="00062214" w:rsidRDefault="0037716D" w:rsidP="00CC5F01">
            <w:pPr>
              <w:spacing w:line="240" w:lineRule="auto"/>
              <w:jc w:val="center"/>
              <w:rPr>
                <w:rFonts w:ascii="Times New Roman" w:hAnsi="Times New Roman"/>
                <w:b/>
                <w:sz w:val="20"/>
                <w:szCs w:val="20"/>
                <w:lang w:val="es-ES_tradnl"/>
              </w:rPr>
            </w:pPr>
            <w:r w:rsidRPr="00062214">
              <w:rPr>
                <w:rFonts w:ascii="Times New Roman" w:hAnsi="Times New Roman"/>
                <w:b/>
                <w:sz w:val="20"/>
                <w:szCs w:val="20"/>
                <w:lang w:val="es-ES_tradnl"/>
              </w:rPr>
              <w:t>PRESUPUESTO (miles de colones)</w:t>
            </w:r>
          </w:p>
        </w:tc>
      </w:tr>
      <w:tr w:rsidR="0037716D" w:rsidRPr="00561A99" w:rsidTr="000D2683">
        <w:trPr>
          <w:cantSplit/>
          <w:trHeight w:val="345"/>
          <w:tblHeader/>
        </w:trPr>
        <w:tc>
          <w:tcPr>
            <w:tcW w:w="3479" w:type="dxa"/>
            <w:vMerge/>
            <w:tcBorders>
              <w:top w:val="nil"/>
              <w:bottom w:val="single" w:sz="4" w:space="0" w:color="auto"/>
            </w:tcBorders>
            <w:vAlign w:val="center"/>
          </w:tcPr>
          <w:p w:rsidR="0037716D" w:rsidRPr="00561A99" w:rsidRDefault="0037716D" w:rsidP="00CC5F01">
            <w:pPr>
              <w:jc w:val="center"/>
              <w:rPr>
                <w:b/>
                <w:color w:val="0070C0"/>
              </w:rPr>
            </w:pPr>
          </w:p>
        </w:tc>
        <w:tc>
          <w:tcPr>
            <w:tcW w:w="2268" w:type="dxa"/>
            <w:vMerge/>
            <w:tcBorders>
              <w:top w:val="nil"/>
              <w:bottom w:val="nil"/>
            </w:tcBorders>
            <w:vAlign w:val="center"/>
          </w:tcPr>
          <w:p w:rsidR="0037716D" w:rsidRPr="00561A99" w:rsidRDefault="0037716D" w:rsidP="00CC5F01">
            <w:pPr>
              <w:keepNext/>
              <w:jc w:val="center"/>
              <w:outlineLvl w:val="1"/>
              <w:rPr>
                <w:b/>
                <w:color w:val="0070C0"/>
                <w:sz w:val="20"/>
                <w:lang w:val="es-ES_tradnl"/>
              </w:rPr>
            </w:pPr>
          </w:p>
        </w:tc>
        <w:tc>
          <w:tcPr>
            <w:tcW w:w="2551" w:type="dxa"/>
            <w:vMerge/>
            <w:tcBorders>
              <w:top w:val="nil"/>
              <w:bottom w:val="nil"/>
            </w:tcBorders>
            <w:vAlign w:val="center"/>
          </w:tcPr>
          <w:p w:rsidR="0037716D" w:rsidRPr="00561A99" w:rsidRDefault="0037716D" w:rsidP="00CC5F01">
            <w:pPr>
              <w:keepNext/>
              <w:jc w:val="center"/>
              <w:outlineLvl w:val="1"/>
              <w:rPr>
                <w:b/>
                <w:color w:val="0070C0"/>
                <w:sz w:val="20"/>
                <w:lang w:val="es-ES_tradnl"/>
              </w:rPr>
            </w:pPr>
          </w:p>
        </w:tc>
        <w:tc>
          <w:tcPr>
            <w:tcW w:w="1134" w:type="dxa"/>
            <w:tcBorders>
              <w:top w:val="nil"/>
              <w:bottom w:val="nil"/>
            </w:tcBorders>
            <w:shd w:val="pct15" w:color="auto" w:fill="FFFFFF"/>
            <w:vAlign w:val="center"/>
          </w:tcPr>
          <w:p w:rsidR="0037716D" w:rsidRPr="00547A29" w:rsidRDefault="00BD40F5" w:rsidP="00CC5F01">
            <w:pPr>
              <w:jc w:val="center"/>
              <w:rPr>
                <w:rFonts w:ascii="Times New Roman" w:hAnsi="Times New Roman"/>
                <w:b/>
              </w:rPr>
            </w:pPr>
            <w:r>
              <w:rPr>
                <w:rFonts w:ascii="Times New Roman" w:hAnsi="Times New Roman"/>
                <w:b/>
              </w:rPr>
              <w:t>I</w:t>
            </w:r>
            <w:r w:rsidR="0037716D" w:rsidRPr="00547A29">
              <w:rPr>
                <w:rFonts w:ascii="Times New Roman" w:hAnsi="Times New Roman"/>
                <w:b/>
              </w:rPr>
              <w:t>nicio</w:t>
            </w:r>
          </w:p>
        </w:tc>
        <w:tc>
          <w:tcPr>
            <w:tcW w:w="1134" w:type="dxa"/>
            <w:tcBorders>
              <w:top w:val="nil"/>
              <w:bottom w:val="nil"/>
            </w:tcBorders>
            <w:shd w:val="pct15" w:color="auto" w:fill="FFFFFF"/>
            <w:vAlign w:val="center"/>
          </w:tcPr>
          <w:p w:rsidR="0037716D" w:rsidRPr="00547A29" w:rsidRDefault="00BD40F5" w:rsidP="00CC5F01">
            <w:pPr>
              <w:jc w:val="center"/>
              <w:rPr>
                <w:rFonts w:ascii="Times New Roman" w:hAnsi="Times New Roman"/>
                <w:b/>
              </w:rPr>
            </w:pPr>
            <w:r>
              <w:rPr>
                <w:rFonts w:ascii="Times New Roman" w:hAnsi="Times New Roman"/>
                <w:b/>
              </w:rPr>
              <w:t>F</w:t>
            </w:r>
            <w:r w:rsidR="0037716D" w:rsidRPr="00547A29">
              <w:rPr>
                <w:rFonts w:ascii="Times New Roman" w:hAnsi="Times New Roman"/>
                <w:b/>
              </w:rPr>
              <w:t>inal</w:t>
            </w:r>
          </w:p>
        </w:tc>
        <w:tc>
          <w:tcPr>
            <w:tcW w:w="1985" w:type="dxa"/>
            <w:vMerge/>
            <w:tcBorders>
              <w:top w:val="nil"/>
              <w:bottom w:val="single" w:sz="4" w:space="0" w:color="auto"/>
            </w:tcBorders>
            <w:shd w:val="clear" w:color="auto" w:fill="E0E0E0"/>
          </w:tcPr>
          <w:p w:rsidR="0037716D" w:rsidRPr="00561A99" w:rsidRDefault="0037716D" w:rsidP="00CC5F01">
            <w:pPr>
              <w:jc w:val="center"/>
              <w:rPr>
                <w:rFonts w:ascii="Times New Roman" w:hAnsi="Times New Roman"/>
                <w:b/>
                <w:color w:val="0070C0"/>
              </w:rPr>
            </w:pPr>
          </w:p>
        </w:tc>
      </w:tr>
      <w:tr w:rsidR="00BE75F9" w:rsidRPr="00561A99" w:rsidTr="00BE75F9">
        <w:trPr>
          <w:cantSplit/>
          <w:trHeight w:val="1833"/>
        </w:trPr>
        <w:tc>
          <w:tcPr>
            <w:tcW w:w="3479" w:type="dxa"/>
            <w:vMerge w:val="restart"/>
            <w:tcBorders>
              <w:top w:val="single" w:sz="4" w:space="0" w:color="auto"/>
              <w:left w:val="single" w:sz="4" w:space="0" w:color="auto"/>
              <w:right w:val="single" w:sz="4" w:space="0" w:color="auto"/>
            </w:tcBorders>
          </w:tcPr>
          <w:p w:rsidR="00BE75F9" w:rsidRPr="006541F8" w:rsidRDefault="00BE75F9" w:rsidP="00CC5F01">
            <w:pPr>
              <w:autoSpaceDE w:val="0"/>
              <w:autoSpaceDN w:val="0"/>
              <w:adjustRightInd w:val="0"/>
              <w:spacing w:line="240" w:lineRule="auto"/>
              <w:rPr>
                <w:rFonts w:cs="Arial"/>
                <w:sz w:val="20"/>
                <w:szCs w:val="20"/>
              </w:rPr>
            </w:pPr>
            <w:r w:rsidRPr="006541F8">
              <w:rPr>
                <w:rFonts w:cs="Arial"/>
                <w:b/>
                <w:sz w:val="20"/>
                <w:szCs w:val="20"/>
              </w:rPr>
              <w:t>1.</w:t>
            </w:r>
            <w:r w:rsidRPr="006541F8">
              <w:rPr>
                <w:rFonts w:cs="Arial"/>
                <w:sz w:val="20"/>
                <w:szCs w:val="20"/>
              </w:rPr>
              <w:t xml:space="preserve"> Ofrecer planes de estudio en concordancia con los ejes transversales y el modelo pedagógico institucional, orientados a la atracción, la permanencia y la graduación estudiantil.</w:t>
            </w:r>
          </w:p>
          <w:p w:rsidR="00BE75F9" w:rsidRPr="006541F8" w:rsidRDefault="00BE75F9" w:rsidP="00CC5F01">
            <w:pPr>
              <w:spacing w:line="240" w:lineRule="auto"/>
              <w:rPr>
                <w:rFonts w:cs="Arial"/>
                <w:sz w:val="20"/>
                <w:szCs w:val="20"/>
              </w:rPr>
            </w:pPr>
          </w:p>
          <w:p w:rsidR="00BE75F9" w:rsidRPr="00561A99" w:rsidRDefault="00BE75F9" w:rsidP="00CC5F01">
            <w:pPr>
              <w:spacing w:line="240" w:lineRule="auto"/>
              <w:rPr>
                <w:rFonts w:cs="Arial"/>
                <w:color w:val="0070C0"/>
                <w:sz w:val="20"/>
                <w:szCs w:val="20"/>
              </w:rPr>
            </w:pPr>
          </w:p>
        </w:tc>
        <w:tc>
          <w:tcPr>
            <w:tcW w:w="2268" w:type="dxa"/>
            <w:tcBorders>
              <w:left w:val="single" w:sz="4" w:space="0" w:color="auto"/>
            </w:tcBorders>
          </w:tcPr>
          <w:p w:rsidR="00BE75F9" w:rsidRPr="00561A99" w:rsidRDefault="00BE75F9" w:rsidP="007F3407">
            <w:pPr>
              <w:pStyle w:val="Textoindependiente2"/>
              <w:rPr>
                <w:rFonts w:cs="Arial"/>
                <w:strike/>
                <w:color w:val="0070C0"/>
                <w:sz w:val="20"/>
                <w:szCs w:val="20"/>
              </w:rPr>
            </w:pPr>
            <w:r w:rsidRPr="006541F8">
              <w:rPr>
                <w:rFonts w:cs="Arial"/>
                <w:b/>
                <w:sz w:val="20"/>
                <w:szCs w:val="20"/>
              </w:rPr>
              <w:t>1.1</w:t>
            </w:r>
            <w:r w:rsidRPr="006541F8">
              <w:rPr>
                <w:rFonts w:cs="Arial"/>
                <w:sz w:val="20"/>
                <w:szCs w:val="20"/>
              </w:rPr>
              <w:t xml:space="preserve">  Matricular </w:t>
            </w:r>
            <w:r w:rsidRPr="006541F8">
              <w:rPr>
                <w:rFonts w:cs="Arial"/>
                <w:b/>
                <w:sz w:val="20"/>
                <w:szCs w:val="20"/>
              </w:rPr>
              <w:t>15.</w:t>
            </w:r>
            <w:r w:rsidR="00FA5169" w:rsidRPr="006541F8">
              <w:rPr>
                <w:rFonts w:cs="Arial"/>
                <w:b/>
                <w:sz w:val="20"/>
                <w:szCs w:val="20"/>
              </w:rPr>
              <w:t>791</w:t>
            </w:r>
            <w:r w:rsidR="00FA5169" w:rsidRPr="006541F8">
              <w:rPr>
                <w:rFonts w:cs="Arial"/>
                <w:sz w:val="20"/>
                <w:szCs w:val="20"/>
              </w:rPr>
              <w:t xml:space="preserve"> </w:t>
            </w:r>
            <w:r w:rsidR="007F3407">
              <w:rPr>
                <w:rFonts w:cs="Arial"/>
                <w:sz w:val="20"/>
                <w:szCs w:val="20"/>
              </w:rPr>
              <w:t>estudiantes en los diferentes planes de estudio ofrecidos</w:t>
            </w:r>
            <w:r w:rsidR="004533CB">
              <w:rPr>
                <w:rFonts w:cs="Arial"/>
                <w:sz w:val="20"/>
                <w:szCs w:val="20"/>
              </w:rPr>
              <w:t xml:space="preserve"> en el c</w:t>
            </w:r>
            <w:r w:rsidR="00A52603">
              <w:rPr>
                <w:rFonts w:cs="Arial"/>
                <w:sz w:val="20"/>
                <w:szCs w:val="20"/>
              </w:rPr>
              <w:t>ampus Omar Dengo y Benjamín Núñez.</w:t>
            </w:r>
          </w:p>
        </w:tc>
        <w:tc>
          <w:tcPr>
            <w:tcW w:w="2551" w:type="dxa"/>
          </w:tcPr>
          <w:p w:rsidR="00BE75F9" w:rsidRPr="006541F8" w:rsidRDefault="00BE75F9" w:rsidP="0093315C">
            <w:pPr>
              <w:spacing w:line="240" w:lineRule="auto"/>
              <w:rPr>
                <w:rFonts w:cs="Arial"/>
                <w:sz w:val="20"/>
                <w:szCs w:val="20"/>
              </w:rPr>
            </w:pPr>
            <w:r w:rsidRPr="006541F8">
              <w:rPr>
                <w:rFonts w:cs="Arial"/>
                <w:sz w:val="20"/>
                <w:szCs w:val="20"/>
              </w:rPr>
              <w:t xml:space="preserve">Número de estudiantes matriculados / Número de estudiantes </w:t>
            </w:r>
            <w:r w:rsidR="008777F1" w:rsidRPr="006541F8">
              <w:rPr>
                <w:rFonts w:cs="Arial"/>
                <w:sz w:val="20"/>
                <w:szCs w:val="20"/>
              </w:rPr>
              <w:t>estimad</w:t>
            </w:r>
            <w:r w:rsidRPr="006541F8">
              <w:rPr>
                <w:rFonts w:cs="Arial"/>
                <w:sz w:val="20"/>
                <w:szCs w:val="20"/>
              </w:rPr>
              <w:t>os</w:t>
            </w:r>
          </w:p>
        </w:tc>
        <w:tc>
          <w:tcPr>
            <w:tcW w:w="1134" w:type="dxa"/>
          </w:tcPr>
          <w:p w:rsidR="00BE75F9" w:rsidRPr="006541F8" w:rsidRDefault="00BE75F9" w:rsidP="00CC5F01">
            <w:pPr>
              <w:spacing w:line="240" w:lineRule="auto"/>
              <w:rPr>
                <w:rFonts w:cs="Arial"/>
                <w:sz w:val="20"/>
                <w:szCs w:val="20"/>
                <w:lang w:val="es-ES_tradnl"/>
              </w:rPr>
            </w:pPr>
            <w:r w:rsidRPr="006541F8">
              <w:rPr>
                <w:rFonts w:cs="Arial"/>
                <w:sz w:val="20"/>
                <w:szCs w:val="20"/>
                <w:lang w:val="es-ES_tradnl"/>
              </w:rPr>
              <w:t>enero</w:t>
            </w:r>
          </w:p>
        </w:tc>
        <w:tc>
          <w:tcPr>
            <w:tcW w:w="1134" w:type="dxa"/>
            <w:tcBorders>
              <w:top w:val="single" w:sz="4" w:space="0" w:color="auto"/>
            </w:tcBorders>
          </w:tcPr>
          <w:p w:rsidR="00BE75F9" w:rsidRPr="006541F8" w:rsidRDefault="00BE75F9" w:rsidP="00CC5F01">
            <w:pPr>
              <w:spacing w:line="240" w:lineRule="auto"/>
              <w:rPr>
                <w:rFonts w:cs="Arial"/>
                <w:sz w:val="20"/>
                <w:szCs w:val="20"/>
                <w:lang w:val="es-ES_tradnl"/>
              </w:rPr>
            </w:pPr>
            <w:r w:rsidRPr="006541F8">
              <w:rPr>
                <w:rFonts w:cs="Arial"/>
                <w:sz w:val="20"/>
                <w:szCs w:val="20"/>
                <w:lang w:val="es-ES_tradnl"/>
              </w:rPr>
              <w:t>diciembre</w:t>
            </w:r>
          </w:p>
        </w:tc>
        <w:tc>
          <w:tcPr>
            <w:tcW w:w="1985" w:type="dxa"/>
            <w:tcBorders>
              <w:top w:val="single" w:sz="4" w:space="0" w:color="auto"/>
            </w:tcBorders>
          </w:tcPr>
          <w:p w:rsidR="00BE75F9" w:rsidRPr="00561A99" w:rsidRDefault="00515C0D" w:rsidP="004E1DCA">
            <w:pPr>
              <w:jc w:val="right"/>
              <w:rPr>
                <w:rFonts w:cs="Arial"/>
                <w:color w:val="0070C0"/>
                <w:sz w:val="20"/>
                <w:szCs w:val="20"/>
              </w:rPr>
            </w:pPr>
            <w:r w:rsidRPr="00515C0D">
              <w:rPr>
                <w:rFonts w:cs="Arial"/>
                <w:sz w:val="20"/>
                <w:szCs w:val="20"/>
              </w:rPr>
              <w:t>33.784.402,2</w:t>
            </w:r>
          </w:p>
        </w:tc>
      </w:tr>
      <w:tr w:rsidR="00BE75F9" w:rsidRPr="00561A99" w:rsidTr="00C74D82">
        <w:trPr>
          <w:cantSplit/>
          <w:trHeight w:val="2540"/>
        </w:trPr>
        <w:tc>
          <w:tcPr>
            <w:tcW w:w="3479" w:type="dxa"/>
            <w:vMerge/>
            <w:tcBorders>
              <w:left w:val="single" w:sz="4" w:space="0" w:color="auto"/>
              <w:right w:val="single" w:sz="4" w:space="0" w:color="auto"/>
            </w:tcBorders>
            <w:vAlign w:val="center"/>
          </w:tcPr>
          <w:p w:rsidR="00BE75F9" w:rsidRPr="00561A99" w:rsidRDefault="00BE75F9" w:rsidP="00CC5F01">
            <w:pPr>
              <w:spacing w:line="240" w:lineRule="auto"/>
              <w:rPr>
                <w:rFonts w:ascii="Times New Roman" w:hAnsi="Times New Roman"/>
                <w:color w:val="0070C0"/>
                <w:sz w:val="20"/>
                <w:szCs w:val="20"/>
                <w:lang w:val="es-ES_tradnl"/>
              </w:rPr>
            </w:pPr>
          </w:p>
        </w:tc>
        <w:tc>
          <w:tcPr>
            <w:tcW w:w="2268" w:type="dxa"/>
            <w:tcBorders>
              <w:left w:val="single" w:sz="4" w:space="0" w:color="auto"/>
            </w:tcBorders>
          </w:tcPr>
          <w:p w:rsidR="00BE75F9" w:rsidRPr="00561A99" w:rsidRDefault="00BE75F9" w:rsidP="006541F8">
            <w:pPr>
              <w:pStyle w:val="Textoindependiente2"/>
              <w:rPr>
                <w:rFonts w:cs="Arial"/>
                <w:color w:val="0070C0"/>
                <w:sz w:val="20"/>
                <w:szCs w:val="20"/>
              </w:rPr>
            </w:pPr>
            <w:r w:rsidRPr="006541F8">
              <w:rPr>
                <w:rFonts w:cs="Arial"/>
                <w:b/>
                <w:sz w:val="20"/>
                <w:szCs w:val="20"/>
              </w:rPr>
              <w:t>1.2</w:t>
            </w:r>
            <w:r w:rsidRPr="006541F8">
              <w:rPr>
                <w:rFonts w:cs="Arial"/>
                <w:sz w:val="20"/>
                <w:szCs w:val="20"/>
              </w:rPr>
              <w:t xml:space="preserve">  Ejecutar </w:t>
            </w:r>
            <w:r w:rsidR="006541F8" w:rsidRPr="006541F8">
              <w:rPr>
                <w:rFonts w:cs="Arial"/>
                <w:b/>
                <w:sz w:val="20"/>
                <w:szCs w:val="20"/>
              </w:rPr>
              <w:t>30</w:t>
            </w:r>
            <w:r w:rsidR="00FA5169" w:rsidRPr="006541F8">
              <w:rPr>
                <w:rFonts w:cs="Arial"/>
                <w:sz w:val="20"/>
                <w:szCs w:val="20"/>
              </w:rPr>
              <w:t xml:space="preserve"> </w:t>
            </w:r>
            <w:r w:rsidRPr="006541F8">
              <w:rPr>
                <w:rFonts w:cs="Arial"/>
                <w:sz w:val="20"/>
                <w:szCs w:val="20"/>
              </w:rPr>
              <w:t xml:space="preserve">programas, proyectos y actividades (PPAA) que apoyen la innovación y la diversificación universitarias. </w:t>
            </w:r>
          </w:p>
        </w:tc>
        <w:tc>
          <w:tcPr>
            <w:tcW w:w="2551" w:type="dxa"/>
          </w:tcPr>
          <w:p w:rsidR="00BE75F9" w:rsidRPr="006541F8" w:rsidRDefault="00BE75F9" w:rsidP="00CC5F01">
            <w:pPr>
              <w:spacing w:line="240" w:lineRule="auto"/>
              <w:rPr>
                <w:rFonts w:cs="Arial"/>
                <w:sz w:val="20"/>
                <w:szCs w:val="20"/>
              </w:rPr>
            </w:pPr>
            <w:r w:rsidRPr="006541F8">
              <w:rPr>
                <w:rFonts w:cs="Arial"/>
                <w:sz w:val="20"/>
                <w:szCs w:val="20"/>
              </w:rPr>
              <w:t>Número de  PPAA en apoyo a la innovación ejecutados / Número de PPAA en apoyo a la innovación programados.</w:t>
            </w:r>
          </w:p>
          <w:p w:rsidR="00BE75F9" w:rsidRPr="006541F8" w:rsidRDefault="00BE75F9" w:rsidP="00CC5F01">
            <w:pPr>
              <w:spacing w:line="240" w:lineRule="auto"/>
              <w:rPr>
                <w:rFonts w:cs="Arial"/>
                <w:sz w:val="20"/>
                <w:szCs w:val="20"/>
              </w:rPr>
            </w:pPr>
          </w:p>
          <w:p w:rsidR="0093315C" w:rsidRPr="006541F8" w:rsidRDefault="00BE75F9" w:rsidP="0093315C">
            <w:pPr>
              <w:spacing w:line="240" w:lineRule="auto"/>
              <w:rPr>
                <w:rFonts w:cs="Arial"/>
                <w:sz w:val="20"/>
                <w:szCs w:val="20"/>
              </w:rPr>
            </w:pPr>
            <w:r w:rsidRPr="006541F8">
              <w:rPr>
                <w:rFonts w:cs="Arial"/>
                <w:sz w:val="20"/>
                <w:szCs w:val="20"/>
              </w:rPr>
              <w:t>Número de PPAA en apoyo a la diversificación ejecutados / Número de PPAA en apoyo a la diversificación programados</w:t>
            </w:r>
          </w:p>
        </w:tc>
        <w:tc>
          <w:tcPr>
            <w:tcW w:w="1134" w:type="dxa"/>
          </w:tcPr>
          <w:p w:rsidR="00BE75F9" w:rsidRPr="006541F8" w:rsidRDefault="00BE75F9" w:rsidP="00CC5F01">
            <w:pPr>
              <w:rPr>
                <w:rFonts w:cs="Arial"/>
                <w:sz w:val="20"/>
                <w:szCs w:val="20"/>
              </w:rPr>
            </w:pPr>
            <w:r w:rsidRPr="006541F8">
              <w:rPr>
                <w:rFonts w:cs="Arial"/>
                <w:sz w:val="20"/>
                <w:szCs w:val="20"/>
              </w:rPr>
              <w:t>enero</w:t>
            </w:r>
          </w:p>
        </w:tc>
        <w:tc>
          <w:tcPr>
            <w:tcW w:w="1134" w:type="dxa"/>
          </w:tcPr>
          <w:p w:rsidR="00BE75F9" w:rsidRPr="006541F8" w:rsidRDefault="00BE75F9" w:rsidP="00CC5F01">
            <w:pPr>
              <w:rPr>
                <w:rFonts w:cs="Arial"/>
                <w:sz w:val="20"/>
                <w:szCs w:val="20"/>
              </w:rPr>
            </w:pPr>
            <w:r w:rsidRPr="006541F8">
              <w:rPr>
                <w:rFonts w:cs="Arial"/>
                <w:sz w:val="20"/>
                <w:szCs w:val="20"/>
              </w:rPr>
              <w:t>diciembre</w:t>
            </w:r>
          </w:p>
        </w:tc>
        <w:tc>
          <w:tcPr>
            <w:tcW w:w="1985" w:type="dxa"/>
          </w:tcPr>
          <w:p w:rsidR="00BE75F9" w:rsidRPr="00561A99" w:rsidRDefault="00515C0D" w:rsidP="008F0930">
            <w:pPr>
              <w:jc w:val="right"/>
              <w:rPr>
                <w:rFonts w:cs="Arial"/>
                <w:color w:val="0070C0"/>
                <w:sz w:val="20"/>
                <w:szCs w:val="20"/>
              </w:rPr>
            </w:pPr>
            <w:r w:rsidRPr="00515C0D">
              <w:rPr>
                <w:rFonts w:cs="Arial"/>
                <w:sz w:val="20"/>
                <w:szCs w:val="20"/>
              </w:rPr>
              <w:t>134.195,2</w:t>
            </w:r>
          </w:p>
        </w:tc>
      </w:tr>
      <w:tr w:rsidR="00EE31C2" w:rsidRPr="00561A99" w:rsidTr="008777F1">
        <w:tc>
          <w:tcPr>
            <w:tcW w:w="3479" w:type="dxa"/>
            <w:tcBorders>
              <w:top w:val="single" w:sz="4" w:space="0" w:color="auto"/>
            </w:tcBorders>
          </w:tcPr>
          <w:p w:rsidR="00286E82" w:rsidRPr="006541F8" w:rsidRDefault="00EE31C2" w:rsidP="00286E82">
            <w:pPr>
              <w:autoSpaceDE w:val="0"/>
              <w:autoSpaceDN w:val="0"/>
              <w:adjustRightInd w:val="0"/>
              <w:spacing w:line="240" w:lineRule="auto"/>
              <w:rPr>
                <w:rFonts w:cs="Arial"/>
                <w:sz w:val="20"/>
                <w:szCs w:val="20"/>
              </w:rPr>
            </w:pPr>
            <w:r w:rsidRPr="006541F8">
              <w:rPr>
                <w:rFonts w:cs="Arial"/>
                <w:b/>
                <w:sz w:val="20"/>
                <w:szCs w:val="20"/>
              </w:rPr>
              <w:t xml:space="preserve">2. </w:t>
            </w:r>
            <w:r w:rsidR="00286E82" w:rsidRPr="006541F8">
              <w:rPr>
                <w:rFonts w:cs="Arial"/>
                <w:b/>
                <w:sz w:val="20"/>
                <w:szCs w:val="20"/>
              </w:rPr>
              <w:t xml:space="preserve"> </w:t>
            </w:r>
            <w:r w:rsidR="00286E82" w:rsidRPr="006541F8">
              <w:rPr>
                <w:rFonts w:cs="Arial"/>
                <w:sz w:val="22"/>
                <w:szCs w:val="22"/>
              </w:rPr>
              <w:t>Fortalecer el quehacer académico mediante la inversión en formación de recursos humanos, y en equipo científico y tecnológico, en las áreas prioritarias del Plan de Mejoramiento Institucional (PMI).</w:t>
            </w:r>
          </w:p>
          <w:p w:rsidR="00EE31C2" w:rsidRPr="00561A99" w:rsidRDefault="00EE31C2" w:rsidP="00FA5169">
            <w:pPr>
              <w:autoSpaceDE w:val="0"/>
              <w:autoSpaceDN w:val="0"/>
              <w:adjustRightInd w:val="0"/>
              <w:spacing w:line="240" w:lineRule="auto"/>
              <w:jc w:val="left"/>
              <w:rPr>
                <w:rFonts w:cs="Arial"/>
                <w:color w:val="0070C0"/>
                <w:sz w:val="20"/>
                <w:szCs w:val="20"/>
              </w:rPr>
            </w:pPr>
          </w:p>
          <w:p w:rsidR="00EE31C2" w:rsidRPr="00561A99" w:rsidRDefault="00EE31C2" w:rsidP="00FA5169">
            <w:pPr>
              <w:autoSpaceDE w:val="0"/>
              <w:autoSpaceDN w:val="0"/>
              <w:adjustRightInd w:val="0"/>
              <w:spacing w:line="240" w:lineRule="auto"/>
              <w:jc w:val="left"/>
              <w:rPr>
                <w:rFonts w:cs="Arial"/>
                <w:b/>
                <w:color w:val="0070C0"/>
                <w:sz w:val="20"/>
                <w:szCs w:val="20"/>
              </w:rPr>
            </w:pPr>
          </w:p>
        </w:tc>
        <w:tc>
          <w:tcPr>
            <w:tcW w:w="2268" w:type="dxa"/>
          </w:tcPr>
          <w:p w:rsidR="00EE31C2" w:rsidRPr="00561A99" w:rsidRDefault="00EE31C2" w:rsidP="00C6621B">
            <w:pPr>
              <w:pStyle w:val="Textoindependiente2"/>
              <w:rPr>
                <w:rFonts w:cs="Arial"/>
                <w:b/>
                <w:color w:val="0070C0"/>
                <w:sz w:val="20"/>
                <w:szCs w:val="20"/>
              </w:rPr>
            </w:pPr>
            <w:r w:rsidRPr="00C6621B">
              <w:rPr>
                <w:rFonts w:cs="Arial"/>
                <w:b/>
                <w:sz w:val="20"/>
                <w:szCs w:val="20"/>
              </w:rPr>
              <w:t>2.1</w:t>
            </w:r>
            <w:r w:rsidRPr="00C6621B">
              <w:rPr>
                <w:rFonts w:cs="Arial"/>
                <w:sz w:val="20"/>
                <w:szCs w:val="20"/>
              </w:rPr>
              <w:t xml:space="preserve"> </w:t>
            </w:r>
            <w:r w:rsidR="006541F8" w:rsidRPr="00C6621B">
              <w:rPr>
                <w:rFonts w:cs="Arial"/>
                <w:sz w:val="20"/>
                <w:szCs w:val="20"/>
              </w:rPr>
              <w:t>D</w:t>
            </w:r>
            <w:r w:rsidRPr="00C6621B">
              <w:rPr>
                <w:rFonts w:cs="Arial"/>
                <w:sz w:val="20"/>
                <w:szCs w:val="20"/>
              </w:rPr>
              <w:t xml:space="preserve">ar seguimiento a </w:t>
            </w:r>
            <w:r w:rsidR="006541F8" w:rsidRPr="00C6621B">
              <w:rPr>
                <w:rFonts w:cs="Arial"/>
                <w:sz w:val="20"/>
                <w:szCs w:val="20"/>
              </w:rPr>
              <w:t xml:space="preserve">los </w:t>
            </w:r>
            <w:r w:rsidRPr="00C6621B">
              <w:rPr>
                <w:rFonts w:cs="Arial"/>
                <w:b/>
                <w:sz w:val="20"/>
                <w:szCs w:val="20"/>
              </w:rPr>
              <w:t>3</w:t>
            </w:r>
            <w:r w:rsidR="006541F8" w:rsidRPr="00C6621B">
              <w:rPr>
                <w:rFonts w:cs="Arial"/>
                <w:b/>
                <w:sz w:val="20"/>
                <w:szCs w:val="20"/>
              </w:rPr>
              <w:t>3</w:t>
            </w:r>
            <w:r w:rsidRPr="00C6621B">
              <w:rPr>
                <w:rFonts w:cs="Arial"/>
                <w:sz w:val="20"/>
                <w:szCs w:val="20"/>
              </w:rPr>
              <w:t xml:space="preserve"> becarios</w:t>
            </w:r>
            <w:r w:rsidR="006541F8" w:rsidRPr="00C6621B">
              <w:rPr>
                <w:rFonts w:cs="Arial"/>
                <w:sz w:val="20"/>
                <w:szCs w:val="20"/>
              </w:rPr>
              <w:t xml:space="preserve"> que se encuentran realizando estudios de posgrado e iniciar la construcción de una obra de infraestructura</w:t>
            </w:r>
            <w:r w:rsidRPr="00C6621B">
              <w:rPr>
                <w:rFonts w:cs="Arial"/>
                <w:sz w:val="20"/>
                <w:szCs w:val="20"/>
              </w:rPr>
              <w:t xml:space="preserve">, </w:t>
            </w:r>
            <w:r w:rsidR="00C6621B" w:rsidRPr="00C6621B">
              <w:rPr>
                <w:rFonts w:cs="Arial"/>
                <w:sz w:val="20"/>
                <w:szCs w:val="20"/>
              </w:rPr>
              <w:t xml:space="preserve">según </w:t>
            </w:r>
            <w:r w:rsidRPr="00C6621B">
              <w:rPr>
                <w:rFonts w:cs="Arial"/>
                <w:sz w:val="20"/>
                <w:szCs w:val="20"/>
              </w:rPr>
              <w:t>lo establecido en el  PMI.</w:t>
            </w:r>
          </w:p>
        </w:tc>
        <w:tc>
          <w:tcPr>
            <w:tcW w:w="2551" w:type="dxa"/>
          </w:tcPr>
          <w:p w:rsidR="00EE31C2" w:rsidRPr="00C6621B" w:rsidRDefault="00EE31C2" w:rsidP="00CC5F01">
            <w:pPr>
              <w:spacing w:line="240" w:lineRule="auto"/>
              <w:rPr>
                <w:rFonts w:cs="Arial"/>
                <w:sz w:val="20"/>
                <w:szCs w:val="20"/>
              </w:rPr>
            </w:pPr>
            <w:r w:rsidRPr="00C6621B">
              <w:rPr>
                <w:rFonts w:cs="Arial"/>
                <w:sz w:val="20"/>
                <w:szCs w:val="20"/>
              </w:rPr>
              <w:t>Porcentaje de beneficiarios a quienes se da seguimiento pertinente</w:t>
            </w:r>
          </w:p>
          <w:p w:rsidR="00C6621B" w:rsidRDefault="00C6621B" w:rsidP="00CC5F01">
            <w:pPr>
              <w:spacing w:line="240" w:lineRule="auto"/>
              <w:rPr>
                <w:rFonts w:cs="Arial"/>
                <w:color w:val="0070C0"/>
                <w:sz w:val="20"/>
                <w:szCs w:val="20"/>
                <w:lang w:val="es-ES_tradnl"/>
              </w:rPr>
            </w:pPr>
          </w:p>
          <w:p w:rsidR="00EE31C2" w:rsidRPr="00561A99" w:rsidRDefault="00C6621B" w:rsidP="00C6621B">
            <w:pPr>
              <w:spacing w:line="240" w:lineRule="auto"/>
              <w:rPr>
                <w:rFonts w:cs="Arial"/>
                <w:color w:val="0070C0"/>
                <w:sz w:val="20"/>
                <w:szCs w:val="20"/>
              </w:rPr>
            </w:pPr>
            <w:r w:rsidRPr="00C6621B">
              <w:rPr>
                <w:rFonts w:cs="Arial"/>
                <w:sz w:val="20"/>
                <w:szCs w:val="20"/>
                <w:lang w:val="es-ES_tradnl"/>
              </w:rPr>
              <w:t>Número de obras de infraestructura iniciadas / Número de obras de infraestructura programadas</w:t>
            </w:r>
          </w:p>
        </w:tc>
        <w:tc>
          <w:tcPr>
            <w:tcW w:w="1134" w:type="dxa"/>
          </w:tcPr>
          <w:p w:rsidR="00EE31C2" w:rsidRPr="00C6621B" w:rsidRDefault="00EE31C2" w:rsidP="00CC5F01">
            <w:pPr>
              <w:spacing w:line="240" w:lineRule="auto"/>
              <w:rPr>
                <w:rFonts w:cs="Arial"/>
                <w:sz w:val="20"/>
                <w:szCs w:val="20"/>
                <w:lang w:val="es-ES_tradnl"/>
              </w:rPr>
            </w:pPr>
            <w:r w:rsidRPr="00C6621B">
              <w:rPr>
                <w:rFonts w:cs="Arial"/>
                <w:sz w:val="20"/>
                <w:szCs w:val="20"/>
                <w:lang w:val="es-ES_tradnl"/>
              </w:rPr>
              <w:t>enero</w:t>
            </w:r>
          </w:p>
        </w:tc>
        <w:tc>
          <w:tcPr>
            <w:tcW w:w="1134" w:type="dxa"/>
          </w:tcPr>
          <w:p w:rsidR="00EE31C2" w:rsidRPr="00C6621B" w:rsidRDefault="00EE31C2" w:rsidP="00CC5F01">
            <w:pPr>
              <w:spacing w:line="240" w:lineRule="auto"/>
              <w:rPr>
                <w:rFonts w:cs="Arial"/>
                <w:sz w:val="20"/>
                <w:szCs w:val="20"/>
                <w:lang w:val="es-ES_tradnl"/>
              </w:rPr>
            </w:pPr>
            <w:r w:rsidRPr="00C6621B">
              <w:rPr>
                <w:rFonts w:cs="Arial"/>
                <w:sz w:val="20"/>
                <w:szCs w:val="20"/>
                <w:lang w:val="es-ES_tradnl"/>
              </w:rPr>
              <w:t>diciembre</w:t>
            </w:r>
          </w:p>
        </w:tc>
        <w:tc>
          <w:tcPr>
            <w:tcW w:w="1985" w:type="dxa"/>
          </w:tcPr>
          <w:p w:rsidR="00EE31C2" w:rsidRPr="00561A99" w:rsidRDefault="00515C0D" w:rsidP="00D73A4C">
            <w:pPr>
              <w:jc w:val="right"/>
              <w:rPr>
                <w:rFonts w:cs="Arial"/>
                <w:color w:val="0070C0"/>
                <w:sz w:val="20"/>
                <w:szCs w:val="20"/>
              </w:rPr>
            </w:pPr>
            <w:r w:rsidRPr="00515C0D">
              <w:rPr>
                <w:rFonts w:cs="Arial"/>
                <w:sz w:val="20"/>
                <w:szCs w:val="20"/>
              </w:rPr>
              <w:t>3.600.985,4</w:t>
            </w:r>
          </w:p>
        </w:tc>
      </w:tr>
      <w:tr w:rsidR="00BE75F9" w:rsidRPr="00561A99" w:rsidTr="00CC5F01">
        <w:tc>
          <w:tcPr>
            <w:tcW w:w="3479" w:type="dxa"/>
            <w:vMerge w:val="restart"/>
            <w:tcBorders>
              <w:top w:val="single" w:sz="4" w:space="0" w:color="auto"/>
            </w:tcBorders>
          </w:tcPr>
          <w:p w:rsidR="004778E0" w:rsidRPr="002F3C5B" w:rsidRDefault="004778E0" w:rsidP="004778E0">
            <w:pPr>
              <w:autoSpaceDE w:val="0"/>
              <w:autoSpaceDN w:val="0"/>
              <w:adjustRightInd w:val="0"/>
              <w:spacing w:line="240" w:lineRule="auto"/>
              <w:rPr>
                <w:rFonts w:cs="Arial"/>
                <w:sz w:val="20"/>
                <w:szCs w:val="20"/>
              </w:rPr>
            </w:pPr>
            <w:r w:rsidRPr="002F3C5B">
              <w:rPr>
                <w:rFonts w:cs="Arial"/>
                <w:b/>
                <w:sz w:val="20"/>
                <w:szCs w:val="20"/>
              </w:rPr>
              <w:t>3.</w:t>
            </w:r>
            <w:r w:rsidRPr="002F3C5B">
              <w:rPr>
                <w:rFonts w:cs="Arial"/>
                <w:sz w:val="20"/>
                <w:szCs w:val="20"/>
              </w:rPr>
              <w:t xml:space="preserve"> Generar y transferir conocimiento mediante el desarrollo de programas</w:t>
            </w:r>
            <w:r w:rsidR="00EE31C2" w:rsidRPr="002F3C5B">
              <w:rPr>
                <w:rFonts w:cs="Arial"/>
                <w:sz w:val="20"/>
                <w:szCs w:val="20"/>
              </w:rPr>
              <w:t>,</w:t>
            </w:r>
            <w:r w:rsidRPr="002F3C5B">
              <w:rPr>
                <w:rFonts w:cs="Arial"/>
                <w:sz w:val="20"/>
                <w:szCs w:val="20"/>
              </w:rPr>
              <w:t xml:space="preserve"> </w:t>
            </w:r>
            <w:r w:rsidRPr="002F3C5B">
              <w:rPr>
                <w:rFonts w:cs="Arial"/>
                <w:sz w:val="20"/>
                <w:szCs w:val="20"/>
              </w:rPr>
              <w:lastRenderedPageBreak/>
              <w:t>proyectos y actividades académicas de investigación, extensión e integradas de impacto nacional, congruentes con las áreas de conocimiento definidas  en el ámbito institucional</w:t>
            </w:r>
            <w:r w:rsidR="00EE31C2" w:rsidRPr="002F3C5B">
              <w:rPr>
                <w:rFonts w:cs="Arial"/>
                <w:sz w:val="20"/>
                <w:szCs w:val="20"/>
              </w:rPr>
              <w:t>,</w:t>
            </w:r>
            <w:r w:rsidRPr="002F3C5B">
              <w:rPr>
                <w:rFonts w:cs="Arial"/>
                <w:sz w:val="20"/>
                <w:szCs w:val="20"/>
              </w:rPr>
              <w:t xml:space="preserve"> para contribuir a la transformación de la sociedad.</w:t>
            </w:r>
          </w:p>
          <w:p w:rsidR="00BE75F9" w:rsidRPr="00561A99" w:rsidRDefault="00BE75F9" w:rsidP="00CC5F01">
            <w:pPr>
              <w:autoSpaceDE w:val="0"/>
              <w:autoSpaceDN w:val="0"/>
              <w:adjustRightInd w:val="0"/>
              <w:spacing w:line="240" w:lineRule="auto"/>
              <w:rPr>
                <w:rFonts w:cs="Arial"/>
                <w:color w:val="0070C0"/>
                <w:sz w:val="20"/>
                <w:szCs w:val="20"/>
              </w:rPr>
            </w:pPr>
          </w:p>
          <w:p w:rsidR="00BE75F9" w:rsidRPr="00561A99" w:rsidRDefault="00BE75F9" w:rsidP="00CC5F01">
            <w:pPr>
              <w:autoSpaceDE w:val="0"/>
              <w:autoSpaceDN w:val="0"/>
              <w:adjustRightInd w:val="0"/>
              <w:spacing w:line="240" w:lineRule="auto"/>
              <w:rPr>
                <w:rFonts w:cs="Arial"/>
                <w:color w:val="0070C0"/>
                <w:sz w:val="20"/>
                <w:szCs w:val="20"/>
              </w:rPr>
            </w:pPr>
          </w:p>
        </w:tc>
        <w:tc>
          <w:tcPr>
            <w:tcW w:w="2268" w:type="dxa"/>
          </w:tcPr>
          <w:p w:rsidR="00BE75F9" w:rsidRPr="002F3C5B" w:rsidRDefault="003D33DE" w:rsidP="002F3C5B">
            <w:pPr>
              <w:spacing w:line="240" w:lineRule="auto"/>
              <w:rPr>
                <w:rFonts w:cs="Arial"/>
                <w:sz w:val="20"/>
                <w:szCs w:val="20"/>
                <w:lang w:val="es-ES_tradnl"/>
              </w:rPr>
            </w:pPr>
            <w:r w:rsidRPr="002F3C5B">
              <w:rPr>
                <w:rFonts w:cs="Arial"/>
                <w:b/>
                <w:sz w:val="20"/>
                <w:szCs w:val="20"/>
              </w:rPr>
              <w:lastRenderedPageBreak/>
              <w:t>3.1</w:t>
            </w:r>
            <w:r w:rsidRPr="002F3C5B">
              <w:rPr>
                <w:rFonts w:cs="Arial"/>
                <w:sz w:val="20"/>
                <w:szCs w:val="20"/>
              </w:rPr>
              <w:t xml:space="preserve">  Ejecutar   </w:t>
            </w:r>
            <w:r w:rsidR="00EE31C2" w:rsidRPr="002F3C5B">
              <w:rPr>
                <w:rFonts w:cs="Arial"/>
                <w:b/>
                <w:sz w:val="20"/>
                <w:szCs w:val="20"/>
              </w:rPr>
              <w:t>1</w:t>
            </w:r>
            <w:r w:rsidR="002F3C5B" w:rsidRPr="002F3C5B">
              <w:rPr>
                <w:rFonts w:cs="Arial"/>
                <w:b/>
                <w:sz w:val="20"/>
                <w:szCs w:val="20"/>
              </w:rPr>
              <w:t>77</w:t>
            </w:r>
            <w:r w:rsidR="00EE31C2" w:rsidRPr="002F3C5B">
              <w:rPr>
                <w:rFonts w:cs="Arial"/>
                <w:sz w:val="20"/>
                <w:szCs w:val="20"/>
              </w:rPr>
              <w:t xml:space="preserve"> </w:t>
            </w:r>
            <w:r w:rsidRPr="002F3C5B">
              <w:rPr>
                <w:rFonts w:cs="Arial"/>
                <w:sz w:val="20"/>
                <w:szCs w:val="20"/>
              </w:rPr>
              <w:t xml:space="preserve">PPAA de investigación </w:t>
            </w:r>
            <w:r w:rsidRPr="002F3C5B">
              <w:rPr>
                <w:rFonts w:cs="Arial"/>
                <w:sz w:val="20"/>
                <w:szCs w:val="20"/>
              </w:rPr>
              <w:lastRenderedPageBreak/>
              <w:t>según prioridades definidas</w:t>
            </w:r>
            <w:r w:rsidR="00BE75F9" w:rsidRPr="002F3C5B">
              <w:rPr>
                <w:rFonts w:cs="Arial"/>
                <w:sz w:val="20"/>
                <w:szCs w:val="20"/>
                <w:lang w:val="es-ES_tradnl"/>
              </w:rPr>
              <w:t>.</w:t>
            </w:r>
          </w:p>
        </w:tc>
        <w:tc>
          <w:tcPr>
            <w:tcW w:w="2551" w:type="dxa"/>
          </w:tcPr>
          <w:p w:rsidR="0093315C" w:rsidRPr="002F3C5B" w:rsidRDefault="00BE75F9" w:rsidP="0093315C">
            <w:pPr>
              <w:spacing w:line="240" w:lineRule="auto"/>
              <w:rPr>
                <w:rFonts w:cs="Arial"/>
                <w:sz w:val="20"/>
                <w:szCs w:val="20"/>
              </w:rPr>
            </w:pPr>
            <w:r w:rsidRPr="002F3C5B">
              <w:rPr>
                <w:rFonts w:cs="Arial"/>
                <w:sz w:val="20"/>
                <w:szCs w:val="20"/>
              </w:rPr>
              <w:lastRenderedPageBreak/>
              <w:t xml:space="preserve">Número de  PPAA de investigación ejecutados / </w:t>
            </w:r>
            <w:r w:rsidRPr="002F3C5B">
              <w:rPr>
                <w:rFonts w:cs="Arial"/>
                <w:sz w:val="20"/>
                <w:szCs w:val="20"/>
              </w:rPr>
              <w:lastRenderedPageBreak/>
              <w:t>Número de PPAA de investigación  programados</w:t>
            </w:r>
          </w:p>
        </w:tc>
        <w:tc>
          <w:tcPr>
            <w:tcW w:w="1134" w:type="dxa"/>
          </w:tcPr>
          <w:p w:rsidR="00BE75F9" w:rsidRPr="002F3C5B" w:rsidRDefault="00BE75F9" w:rsidP="00CC5F01">
            <w:pPr>
              <w:spacing w:line="240" w:lineRule="auto"/>
              <w:rPr>
                <w:rFonts w:cs="Arial"/>
                <w:sz w:val="20"/>
                <w:szCs w:val="20"/>
                <w:lang w:val="es-ES_tradnl"/>
              </w:rPr>
            </w:pPr>
            <w:r w:rsidRPr="002F3C5B">
              <w:rPr>
                <w:rFonts w:cs="Arial"/>
                <w:sz w:val="20"/>
                <w:szCs w:val="20"/>
                <w:lang w:val="es-ES_tradnl"/>
              </w:rPr>
              <w:lastRenderedPageBreak/>
              <w:t>enero</w:t>
            </w:r>
          </w:p>
        </w:tc>
        <w:tc>
          <w:tcPr>
            <w:tcW w:w="1134" w:type="dxa"/>
          </w:tcPr>
          <w:p w:rsidR="00BE75F9" w:rsidRPr="002F3C5B" w:rsidRDefault="00BE75F9" w:rsidP="00CC5F01">
            <w:pPr>
              <w:spacing w:line="240" w:lineRule="auto"/>
              <w:rPr>
                <w:rFonts w:cs="Arial"/>
                <w:sz w:val="20"/>
                <w:szCs w:val="20"/>
                <w:lang w:val="es-ES_tradnl"/>
              </w:rPr>
            </w:pPr>
            <w:r w:rsidRPr="002F3C5B">
              <w:rPr>
                <w:rFonts w:cs="Arial"/>
                <w:sz w:val="20"/>
                <w:szCs w:val="20"/>
                <w:lang w:val="es-ES_tradnl"/>
              </w:rPr>
              <w:t>diciembre</w:t>
            </w:r>
          </w:p>
        </w:tc>
        <w:tc>
          <w:tcPr>
            <w:tcW w:w="1985" w:type="dxa"/>
          </w:tcPr>
          <w:p w:rsidR="00BE75F9" w:rsidRPr="00515C0D" w:rsidRDefault="00515C0D" w:rsidP="00FD0FB6">
            <w:pPr>
              <w:jc w:val="right"/>
              <w:rPr>
                <w:rFonts w:cs="Arial"/>
                <w:sz w:val="20"/>
                <w:szCs w:val="20"/>
                <w:lang w:val="es-ES_tradnl"/>
              </w:rPr>
            </w:pPr>
            <w:r w:rsidRPr="00515C0D">
              <w:rPr>
                <w:rFonts w:cs="Arial"/>
                <w:sz w:val="20"/>
                <w:szCs w:val="20"/>
                <w:lang w:val="es-ES_tradnl"/>
              </w:rPr>
              <w:t>3.168.787,7</w:t>
            </w:r>
          </w:p>
        </w:tc>
      </w:tr>
      <w:tr w:rsidR="00BE75F9" w:rsidRPr="00561A99" w:rsidTr="00CC5F01">
        <w:tc>
          <w:tcPr>
            <w:tcW w:w="3479" w:type="dxa"/>
            <w:vMerge/>
          </w:tcPr>
          <w:p w:rsidR="00BE75F9" w:rsidRPr="00561A99" w:rsidRDefault="00BE75F9" w:rsidP="00CC5F01">
            <w:pPr>
              <w:spacing w:line="240" w:lineRule="auto"/>
              <w:rPr>
                <w:rFonts w:ascii="Times New Roman" w:hAnsi="Times New Roman"/>
                <w:color w:val="0070C0"/>
                <w:sz w:val="20"/>
                <w:szCs w:val="20"/>
                <w:lang w:val="es-ES_tradnl"/>
              </w:rPr>
            </w:pPr>
          </w:p>
        </w:tc>
        <w:tc>
          <w:tcPr>
            <w:tcW w:w="2268" w:type="dxa"/>
          </w:tcPr>
          <w:p w:rsidR="00BE75F9" w:rsidRPr="002F3C5B" w:rsidRDefault="003D33DE" w:rsidP="00CC5F01">
            <w:pPr>
              <w:spacing w:line="240" w:lineRule="auto"/>
              <w:rPr>
                <w:rFonts w:cs="Arial"/>
                <w:sz w:val="20"/>
                <w:szCs w:val="20"/>
                <w:lang w:val="es-ES_tradnl"/>
              </w:rPr>
            </w:pPr>
            <w:r w:rsidRPr="002F3C5B">
              <w:rPr>
                <w:rFonts w:cs="Arial"/>
                <w:b/>
                <w:sz w:val="20"/>
                <w:szCs w:val="20"/>
              </w:rPr>
              <w:t>3.2.</w:t>
            </w:r>
            <w:r w:rsidRPr="002F3C5B">
              <w:rPr>
                <w:rFonts w:cs="Arial"/>
                <w:sz w:val="20"/>
                <w:szCs w:val="20"/>
              </w:rPr>
              <w:t xml:space="preserve"> Ejecutar </w:t>
            </w:r>
            <w:r w:rsidR="00EE31C2" w:rsidRPr="002F3C5B">
              <w:rPr>
                <w:rFonts w:cs="Arial"/>
                <w:b/>
                <w:sz w:val="20"/>
                <w:szCs w:val="20"/>
              </w:rPr>
              <w:t>4</w:t>
            </w:r>
            <w:r w:rsidR="002F3C5B" w:rsidRPr="002F3C5B">
              <w:rPr>
                <w:rFonts w:cs="Arial"/>
                <w:b/>
                <w:sz w:val="20"/>
                <w:szCs w:val="20"/>
              </w:rPr>
              <w:t>4</w:t>
            </w:r>
            <w:r w:rsidR="00EE31C2" w:rsidRPr="002F3C5B">
              <w:rPr>
                <w:rFonts w:cs="Arial"/>
                <w:sz w:val="20"/>
                <w:szCs w:val="20"/>
              </w:rPr>
              <w:t xml:space="preserve">  </w:t>
            </w:r>
            <w:r w:rsidRPr="002F3C5B">
              <w:rPr>
                <w:rFonts w:cs="Arial"/>
                <w:sz w:val="20"/>
                <w:szCs w:val="20"/>
              </w:rPr>
              <w:t xml:space="preserve">PPAA de extensión que fortalezcan el aporte de la UNA a las comunidades, mediante una extensión universitaria pertinente. </w:t>
            </w:r>
          </w:p>
          <w:p w:rsidR="00BE75F9" w:rsidRPr="002F3C5B" w:rsidRDefault="00BE75F9" w:rsidP="00CC5F01">
            <w:pPr>
              <w:spacing w:line="240" w:lineRule="auto"/>
              <w:rPr>
                <w:rFonts w:cs="Arial"/>
                <w:sz w:val="20"/>
                <w:szCs w:val="20"/>
                <w:lang w:val="es-ES_tradnl"/>
              </w:rPr>
            </w:pPr>
          </w:p>
        </w:tc>
        <w:tc>
          <w:tcPr>
            <w:tcW w:w="2551" w:type="dxa"/>
          </w:tcPr>
          <w:p w:rsidR="00BE75F9" w:rsidRPr="002F3C5B" w:rsidRDefault="00BE75F9" w:rsidP="00CC5F01">
            <w:pPr>
              <w:spacing w:line="240" w:lineRule="auto"/>
              <w:rPr>
                <w:rFonts w:cs="Arial"/>
                <w:sz w:val="20"/>
                <w:szCs w:val="20"/>
              </w:rPr>
            </w:pPr>
            <w:r w:rsidRPr="002F3C5B">
              <w:rPr>
                <w:rFonts w:cs="Arial"/>
                <w:sz w:val="20"/>
                <w:szCs w:val="20"/>
              </w:rPr>
              <w:t>Número de  PPAA de extensión ejecutados / Número de PPAA de extensión  programados</w:t>
            </w:r>
          </w:p>
          <w:p w:rsidR="00BE75F9" w:rsidRPr="002F3C5B" w:rsidRDefault="00BE75F9" w:rsidP="00CC5F01">
            <w:pPr>
              <w:spacing w:line="240" w:lineRule="auto"/>
              <w:rPr>
                <w:rFonts w:cs="Arial"/>
                <w:sz w:val="20"/>
                <w:szCs w:val="20"/>
              </w:rPr>
            </w:pPr>
          </w:p>
          <w:p w:rsidR="00BE75F9" w:rsidRPr="002F3C5B" w:rsidRDefault="00BE75F9" w:rsidP="00EE31C2">
            <w:pPr>
              <w:spacing w:line="240" w:lineRule="auto"/>
              <w:rPr>
                <w:rFonts w:cs="Arial"/>
                <w:sz w:val="20"/>
                <w:szCs w:val="20"/>
                <w:lang w:val="es-ES_tradnl"/>
              </w:rPr>
            </w:pPr>
          </w:p>
        </w:tc>
        <w:tc>
          <w:tcPr>
            <w:tcW w:w="1134" w:type="dxa"/>
          </w:tcPr>
          <w:p w:rsidR="00BE75F9" w:rsidRPr="002F3C5B" w:rsidRDefault="00BE75F9" w:rsidP="00CC5F01">
            <w:pPr>
              <w:spacing w:line="240" w:lineRule="auto"/>
              <w:rPr>
                <w:rFonts w:cs="Arial"/>
                <w:sz w:val="20"/>
                <w:szCs w:val="20"/>
                <w:lang w:val="es-ES_tradnl"/>
              </w:rPr>
            </w:pPr>
            <w:r w:rsidRPr="002F3C5B">
              <w:rPr>
                <w:rFonts w:cs="Arial"/>
                <w:sz w:val="20"/>
                <w:szCs w:val="20"/>
                <w:lang w:val="es-ES_tradnl"/>
              </w:rPr>
              <w:t>enero</w:t>
            </w:r>
          </w:p>
          <w:p w:rsidR="00BE75F9" w:rsidRPr="002F3C5B" w:rsidRDefault="00BE75F9" w:rsidP="00CC5F01">
            <w:pPr>
              <w:rPr>
                <w:rFonts w:cs="Arial"/>
                <w:sz w:val="20"/>
                <w:szCs w:val="20"/>
                <w:lang w:val="es-ES_tradnl"/>
              </w:rPr>
            </w:pPr>
          </w:p>
        </w:tc>
        <w:tc>
          <w:tcPr>
            <w:tcW w:w="1134" w:type="dxa"/>
          </w:tcPr>
          <w:p w:rsidR="00BE75F9" w:rsidRPr="002F3C5B" w:rsidRDefault="00BE75F9" w:rsidP="00CC5F01">
            <w:pPr>
              <w:rPr>
                <w:rFonts w:cs="Arial"/>
                <w:sz w:val="20"/>
                <w:szCs w:val="20"/>
              </w:rPr>
            </w:pPr>
            <w:r w:rsidRPr="002F3C5B">
              <w:rPr>
                <w:rFonts w:cs="Arial"/>
                <w:sz w:val="20"/>
                <w:szCs w:val="20"/>
              </w:rPr>
              <w:t>diciembre</w:t>
            </w:r>
          </w:p>
        </w:tc>
        <w:tc>
          <w:tcPr>
            <w:tcW w:w="1985" w:type="dxa"/>
          </w:tcPr>
          <w:p w:rsidR="00BE75F9" w:rsidRPr="00515C0D" w:rsidRDefault="00515C0D" w:rsidP="008F0930">
            <w:pPr>
              <w:jc w:val="right"/>
              <w:rPr>
                <w:rFonts w:cs="Arial"/>
                <w:sz w:val="20"/>
                <w:szCs w:val="20"/>
              </w:rPr>
            </w:pPr>
            <w:r w:rsidRPr="00515C0D">
              <w:rPr>
                <w:rFonts w:cs="Arial"/>
                <w:sz w:val="20"/>
                <w:szCs w:val="20"/>
              </w:rPr>
              <w:t>518.839,4</w:t>
            </w:r>
          </w:p>
        </w:tc>
      </w:tr>
      <w:tr w:rsidR="00BE75F9" w:rsidRPr="00561A99" w:rsidTr="00CC5F01">
        <w:tc>
          <w:tcPr>
            <w:tcW w:w="3479" w:type="dxa"/>
            <w:vMerge/>
          </w:tcPr>
          <w:p w:rsidR="00BE75F9" w:rsidRPr="00561A99" w:rsidRDefault="00BE75F9" w:rsidP="00CC5F01">
            <w:pPr>
              <w:spacing w:line="240" w:lineRule="auto"/>
              <w:rPr>
                <w:rFonts w:ascii="Times New Roman" w:hAnsi="Times New Roman"/>
                <w:color w:val="0070C0"/>
                <w:sz w:val="20"/>
                <w:szCs w:val="20"/>
                <w:lang w:val="es-ES_tradnl"/>
              </w:rPr>
            </w:pPr>
          </w:p>
        </w:tc>
        <w:tc>
          <w:tcPr>
            <w:tcW w:w="2268" w:type="dxa"/>
          </w:tcPr>
          <w:p w:rsidR="00BE75F9" w:rsidRPr="002F3C5B" w:rsidRDefault="00923377" w:rsidP="0093315C">
            <w:pPr>
              <w:spacing w:line="240" w:lineRule="auto"/>
              <w:rPr>
                <w:rFonts w:cs="Arial"/>
                <w:sz w:val="20"/>
                <w:szCs w:val="20"/>
                <w:lang w:val="es-ES"/>
              </w:rPr>
            </w:pPr>
            <w:r w:rsidRPr="002F3C5B">
              <w:rPr>
                <w:rFonts w:cs="Arial"/>
                <w:b/>
                <w:sz w:val="20"/>
                <w:szCs w:val="20"/>
              </w:rPr>
              <w:t>3.3</w:t>
            </w:r>
            <w:r w:rsidRPr="002F3C5B">
              <w:rPr>
                <w:rFonts w:cs="Arial"/>
                <w:sz w:val="20"/>
                <w:szCs w:val="20"/>
              </w:rPr>
              <w:t xml:space="preserve">  Ejecutar </w:t>
            </w:r>
            <w:r w:rsidR="002F3C5B" w:rsidRPr="002F3C5B">
              <w:rPr>
                <w:rFonts w:cs="Arial"/>
                <w:b/>
                <w:sz w:val="20"/>
                <w:szCs w:val="20"/>
              </w:rPr>
              <w:t>207</w:t>
            </w:r>
            <w:r w:rsidR="00805D1D" w:rsidRPr="002F3C5B">
              <w:rPr>
                <w:rFonts w:cs="Arial"/>
                <w:sz w:val="20"/>
                <w:szCs w:val="20"/>
              </w:rPr>
              <w:t xml:space="preserve"> </w:t>
            </w:r>
            <w:r w:rsidRPr="002F3C5B">
              <w:rPr>
                <w:rFonts w:cs="Arial"/>
                <w:sz w:val="20"/>
                <w:szCs w:val="20"/>
              </w:rPr>
              <w:t>PPAA  integradas  que fortalezcan la vinculación y la proyección de las áreas académicas.</w:t>
            </w:r>
            <w:r w:rsidRPr="002F3C5B">
              <w:rPr>
                <w:rFonts w:cs="Arial"/>
                <w:sz w:val="20"/>
                <w:szCs w:val="20"/>
                <w:lang w:val="es-ES_tradnl"/>
              </w:rPr>
              <w:t xml:space="preserve"> </w:t>
            </w:r>
          </w:p>
        </w:tc>
        <w:tc>
          <w:tcPr>
            <w:tcW w:w="2551" w:type="dxa"/>
          </w:tcPr>
          <w:p w:rsidR="00BE75F9" w:rsidRPr="002F3C5B" w:rsidRDefault="00BE75F9" w:rsidP="0093315C">
            <w:pPr>
              <w:spacing w:line="240" w:lineRule="auto"/>
              <w:rPr>
                <w:rFonts w:cs="Arial"/>
                <w:sz w:val="20"/>
                <w:szCs w:val="20"/>
              </w:rPr>
            </w:pPr>
            <w:r w:rsidRPr="002F3C5B">
              <w:rPr>
                <w:rFonts w:cs="Arial"/>
                <w:sz w:val="20"/>
                <w:szCs w:val="20"/>
              </w:rPr>
              <w:t>Número de  PPAA de actividad académica integrada ejecutados / Número de PPAA de actividad académica integrada  programados</w:t>
            </w:r>
          </w:p>
        </w:tc>
        <w:tc>
          <w:tcPr>
            <w:tcW w:w="1134" w:type="dxa"/>
          </w:tcPr>
          <w:p w:rsidR="00BE75F9" w:rsidRPr="002F3C5B" w:rsidRDefault="00BE75F9" w:rsidP="00CC5F01">
            <w:pPr>
              <w:spacing w:line="240" w:lineRule="auto"/>
              <w:rPr>
                <w:rFonts w:cs="Arial"/>
                <w:sz w:val="20"/>
                <w:szCs w:val="20"/>
                <w:lang w:val="es-ES_tradnl"/>
              </w:rPr>
            </w:pPr>
            <w:r w:rsidRPr="002F3C5B">
              <w:rPr>
                <w:rFonts w:cs="Arial"/>
                <w:sz w:val="20"/>
                <w:szCs w:val="20"/>
                <w:lang w:val="es-ES_tradnl"/>
              </w:rPr>
              <w:t>enero</w:t>
            </w:r>
          </w:p>
        </w:tc>
        <w:tc>
          <w:tcPr>
            <w:tcW w:w="1134" w:type="dxa"/>
          </w:tcPr>
          <w:p w:rsidR="00BE75F9" w:rsidRPr="002F3C5B" w:rsidRDefault="00BE75F9" w:rsidP="00CC5F01">
            <w:pPr>
              <w:rPr>
                <w:rFonts w:cs="Arial"/>
                <w:sz w:val="20"/>
                <w:szCs w:val="20"/>
              </w:rPr>
            </w:pPr>
            <w:r w:rsidRPr="002F3C5B">
              <w:rPr>
                <w:rFonts w:cs="Arial"/>
                <w:sz w:val="20"/>
                <w:szCs w:val="20"/>
              </w:rPr>
              <w:t>diciembre</w:t>
            </w:r>
          </w:p>
        </w:tc>
        <w:tc>
          <w:tcPr>
            <w:tcW w:w="1985" w:type="dxa"/>
          </w:tcPr>
          <w:p w:rsidR="00BE75F9" w:rsidRPr="00515C0D" w:rsidRDefault="00515C0D" w:rsidP="006158EC">
            <w:pPr>
              <w:jc w:val="right"/>
              <w:rPr>
                <w:rFonts w:cs="Arial"/>
                <w:sz w:val="20"/>
                <w:szCs w:val="20"/>
              </w:rPr>
            </w:pPr>
            <w:r w:rsidRPr="00515C0D">
              <w:rPr>
                <w:rFonts w:cs="Arial"/>
                <w:sz w:val="20"/>
                <w:szCs w:val="20"/>
              </w:rPr>
              <w:t>5.394.728,3</w:t>
            </w:r>
          </w:p>
        </w:tc>
      </w:tr>
      <w:tr w:rsidR="00BE75F9" w:rsidRPr="00561A99" w:rsidTr="00CC5F01">
        <w:tc>
          <w:tcPr>
            <w:tcW w:w="3479" w:type="dxa"/>
            <w:vMerge/>
          </w:tcPr>
          <w:p w:rsidR="00BE75F9" w:rsidRPr="00561A99" w:rsidRDefault="00BE75F9" w:rsidP="00CC5F01">
            <w:pPr>
              <w:spacing w:line="240" w:lineRule="auto"/>
              <w:rPr>
                <w:rFonts w:ascii="Times New Roman" w:hAnsi="Times New Roman"/>
                <w:color w:val="0070C0"/>
                <w:sz w:val="20"/>
                <w:szCs w:val="20"/>
                <w:lang w:val="es-ES_tradnl"/>
              </w:rPr>
            </w:pPr>
          </w:p>
        </w:tc>
        <w:tc>
          <w:tcPr>
            <w:tcW w:w="2268" w:type="dxa"/>
          </w:tcPr>
          <w:p w:rsidR="00BE75F9" w:rsidRPr="002F3C5B" w:rsidRDefault="00923377" w:rsidP="002F3C5B">
            <w:pPr>
              <w:spacing w:line="240" w:lineRule="auto"/>
              <w:rPr>
                <w:rFonts w:cs="Arial"/>
                <w:sz w:val="20"/>
                <w:szCs w:val="20"/>
                <w:lang w:val="es-ES_tradnl"/>
              </w:rPr>
            </w:pPr>
            <w:r w:rsidRPr="002F3C5B">
              <w:rPr>
                <w:b/>
                <w:sz w:val="20"/>
                <w:szCs w:val="20"/>
              </w:rPr>
              <w:t>3.4.</w:t>
            </w:r>
            <w:r w:rsidRPr="002F3C5B">
              <w:rPr>
                <w:sz w:val="20"/>
                <w:szCs w:val="20"/>
              </w:rPr>
              <w:t xml:space="preserve"> Ejecutar </w:t>
            </w:r>
            <w:r w:rsidR="002F3C5B" w:rsidRPr="002F3C5B">
              <w:rPr>
                <w:b/>
                <w:sz w:val="20"/>
                <w:szCs w:val="20"/>
              </w:rPr>
              <w:t>23</w:t>
            </w:r>
            <w:r w:rsidR="00805D1D" w:rsidRPr="002F3C5B">
              <w:rPr>
                <w:sz w:val="20"/>
                <w:szCs w:val="20"/>
              </w:rPr>
              <w:t xml:space="preserve"> </w:t>
            </w:r>
            <w:r w:rsidRPr="002F3C5B">
              <w:rPr>
                <w:sz w:val="20"/>
                <w:szCs w:val="20"/>
              </w:rPr>
              <w:t xml:space="preserve">actividades de sistematización y divulgación </w:t>
            </w:r>
            <w:r w:rsidRPr="002F3C5B">
              <w:rPr>
                <w:rFonts w:cs="Arial"/>
                <w:sz w:val="20"/>
                <w:szCs w:val="20"/>
              </w:rPr>
              <w:t>(</w:t>
            </w:r>
            <w:r w:rsidRPr="002F3C5B">
              <w:rPr>
                <w:sz w:val="20"/>
                <w:szCs w:val="20"/>
              </w:rPr>
              <w:t>revistas)  que permita fortalecer la relación universidad-sociedad.</w:t>
            </w:r>
          </w:p>
        </w:tc>
        <w:tc>
          <w:tcPr>
            <w:tcW w:w="2551" w:type="dxa"/>
          </w:tcPr>
          <w:p w:rsidR="00BE75F9" w:rsidRPr="002F3C5B" w:rsidRDefault="00BE75F9" w:rsidP="00CC5F01">
            <w:pPr>
              <w:spacing w:line="240" w:lineRule="auto"/>
              <w:rPr>
                <w:sz w:val="20"/>
                <w:szCs w:val="20"/>
              </w:rPr>
            </w:pPr>
            <w:r w:rsidRPr="002F3C5B">
              <w:rPr>
                <w:sz w:val="20"/>
                <w:szCs w:val="20"/>
              </w:rPr>
              <w:t>Número de actividades de sistematización y divulgación desarrolladas / Número de actividades de sistematización y divulgación programadas</w:t>
            </w:r>
          </w:p>
          <w:p w:rsidR="00BE75F9" w:rsidRPr="002F3C5B" w:rsidRDefault="00BE75F9" w:rsidP="00CC5F01">
            <w:pPr>
              <w:spacing w:line="240" w:lineRule="auto"/>
              <w:rPr>
                <w:sz w:val="20"/>
                <w:szCs w:val="20"/>
              </w:rPr>
            </w:pPr>
          </w:p>
          <w:p w:rsidR="00BE75F9" w:rsidRPr="002F3C5B" w:rsidRDefault="00BE75F9" w:rsidP="00805D1D">
            <w:pPr>
              <w:spacing w:line="240" w:lineRule="auto"/>
              <w:rPr>
                <w:rFonts w:cs="Arial"/>
                <w:sz w:val="20"/>
                <w:szCs w:val="20"/>
              </w:rPr>
            </w:pPr>
          </w:p>
        </w:tc>
        <w:tc>
          <w:tcPr>
            <w:tcW w:w="1134" w:type="dxa"/>
          </w:tcPr>
          <w:p w:rsidR="00BE75F9" w:rsidRPr="002F3C5B" w:rsidRDefault="00BE75F9" w:rsidP="00CC5F01">
            <w:pPr>
              <w:spacing w:line="240" w:lineRule="auto"/>
              <w:rPr>
                <w:rFonts w:cs="Arial"/>
                <w:sz w:val="20"/>
                <w:szCs w:val="20"/>
                <w:lang w:val="es-ES_tradnl"/>
              </w:rPr>
            </w:pPr>
            <w:r w:rsidRPr="002F3C5B">
              <w:rPr>
                <w:rFonts w:cs="Arial"/>
                <w:sz w:val="20"/>
                <w:szCs w:val="20"/>
                <w:lang w:val="es-ES_tradnl"/>
              </w:rPr>
              <w:t>enero</w:t>
            </w:r>
          </w:p>
        </w:tc>
        <w:tc>
          <w:tcPr>
            <w:tcW w:w="1134" w:type="dxa"/>
          </w:tcPr>
          <w:p w:rsidR="00BE75F9" w:rsidRPr="002F3C5B" w:rsidRDefault="00BE75F9" w:rsidP="00CC5F01">
            <w:pPr>
              <w:rPr>
                <w:rFonts w:cs="Arial"/>
                <w:sz w:val="20"/>
                <w:szCs w:val="20"/>
              </w:rPr>
            </w:pPr>
            <w:r w:rsidRPr="002F3C5B">
              <w:rPr>
                <w:rFonts w:cs="Arial"/>
                <w:sz w:val="20"/>
                <w:szCs w:val="20"/>
              </w:rPr>
              <w:t>diciembre</w:t>
            </w:r>
          </w:p>
        </w:tc>
        <w:tc>
          <w:tcPr>
            <w:tcW w:w="1985" w:type="dxa"/>
          </w:tcPr>
          <w:p w:rsidR="00BE75F9" w:rsidRPr="00515C0D" w:rsidRDefault="00515C0D" w:rsidP="00E730AF">
            <w:pPr>
              <w:jc w:val="right"/>
              <w:rPr>
                <w:rFonts w:cs="Arial"/>
                <w:sz w:val="20"/>
                <w:szCs w:val="20"/>
              </w:rPr>
            </w:pPr>
            <w:r w:rsidRPr="00515C0D">
              <w:rPr>
                <w:rFonts w:cs="Arial"/>
                <w:sz w:val="20"/>
                <w:szCs w:val="20"/>
              </w:rPr>
              <w:t>322.930,2</w:t>
            </w:r>
            <w:r w:rsidR="00E730AF" w:rsidRPr="00515C0D">
              <w:rPr>
                <w:rFonts w:cs="Arial"/>
                <w:sz w:val="20"/>
                <w:szCs w:val="20"/>
              </w:rPr>
              <w:t xml:space="preserve">      </w:t>
            </w:r>
          </w:p>
        </w:tc>
      </w:tr>
      <w:tr w:rsidR="00BE75F9" w:rsidRPr="00561A99" w:rsidTr="00923377">
        <w:tc>
          <w:tcPr>
            <w:tcW w:w="3479" w:type="dxa"/>
            <w:tcBorders>
              <w:bottom w:val="single" w:sz="4" w:space="0" w:color="auto"/>
            </w:tcBorders>
          </w:tcPr>
          <w:p w:rsidR="00BE75F9" w:rsidRPr="00561A99" w:rsidRDefault="00923377" w:rsidP="00805D1D">
            <w:pPr>
              <w:autoSpaceDE w:val="0"/>
              <w:autoSpaceDN w:val="0"/>
              <w:adjustRightInd w:val="0"/>
              <w:spacing w:line="240" w:lineRule="auto"/>
              <w:rPr>
                <w:rFonts w:cs="Arial"/>
                <w:color w:val="0070C0"/>
                <w:sz w:val="20"/>
                <w:szCs w:val="20"/>
              </w:rPr>
            </w:pPr>
            <w:r w:rsidRPr="002F3C5B">
              <w:rPr>
                <w:rFonts w:cs="Arial"/>
                <w:b/>
                <w:sz w:val="20"/>
                <w:szCs w:val="20"/>
              </w:rPr>
              <w:t xml:space="preserve">4. </w:t>
            </w:r>
            <w:r w:rsidRPr="002F3C5B">
              <w:rPr>
                <w:rFonts w:cs="Arial"/>
                <w:sz w:val="20"/>
                <w:szCs w:val="20"/>
              </w:rPr>
              <w:t>Fomentar el desarrollo</w:t>
            </w:r>
            <w:r w:rsidRPr="002F3C5B">
              <w:rPr>
                <w:rFonts w:cs="Arial"/>
                <w:b/>
                <w:sz w:val="20"/>
                <w:szCs w:val="20"/>
              </w:rPr>
              <w:t xml:space="preserve"> </w:t>
            </w:r>
            <w:r w:rsidRPr="002F3C5B">
              <w:rPr>
                <w:rFonts w:cs="Arial"/>
                <w:sz w:val="20"/>
                <w:szCs w:val="20"/>
              </w:rPr>
              <w:t xml:space="preserve">regional mediante la atracción de estudiantes en las sedes de la Universidad Nacional y el desarrollo de actividades de impacto </w:t>
            </w:r>
            <w:r w:rsidR="00805D1D" w:rsidRPr="002F3C5B">
              <w:rPr>
                <w:rFonts w:cs="Arial"/>
                <w:sz w:val="20"/>
                <w:szCs w:val="20"/>
              </w:rPr>
              <w:t>nacional</w:t>
            </w:r>
            <w:r w:rsidRPr="002F3C5B">
              <w:rPr>
                <w:rFonts w:cs="Arial"/>
                <w:sz w:val="20"/>
                <w:szCs w:val="20"/>
              </w:rPr>
              <w:t>.</w:t>
            </w:r>
          </w:p>
        </w:tc>
        <w:tc>
          <w:tcPr>
            <w:tcW w:w="2268" w:type="dxa"/>
            <w:tcBorders>
              <w:bottom w:val="single" w:sz="4" w:space="0" w:color="auto"/>
            </w:tcBorders>
          </w:tcPr>
          <w:p w:rsidR="00BE75F9" w:rsidRPr="00561A99" w:rsidRDefault="00923377" w:rsidP="002F3C5B">
            <w:pPr>
              <w:spacing w:line="240" w:lineRule="auto"/>
              <w:contextualSpacing/>
              <w:rPr>
                <w:rFonts w:cs="Arial"/>
                <w:color w:val="0070C0"/>
                <w:sz w:val="20"/>
                <w:szCs w:val="20"/>
              </w:rPr>
            </w:pPr>
            <w:r w:rsidRPr="002F3C5B">
              <w:rPr>
                <w:rFonts w:cs="Arial"/>
                <w:b/>
                <w:sz w:val="20"/>
                <w:szCs w:val="20"/>
              </w:rPr>
              <w:t>4.1</w:t>
            </w:r>
            <w:r w:rsidRPr="002F3C5B">
              <w:rPr>
                <w:rFonts w:cs="Arial"/>
                <w:sz w:val="20"/>
                <w:szCs w:val="20"/>
              </w:rPr>
              <w:t xml:space="preserve"> Matricular </w:t>
            </w:r>
            <w:r w:rsidR="00805D1D" w:rsidRPr="002F3C5B">
              <w:rPr>
                <w:rFonts w:cs="Arial"/>
                <w:b/>
                <w:sz w:val="20"/>
                <w:szCs w:val="20"/>
              </w:rPr>
              <w:t>4.277</w:t>
            </w:r>
            <w:r w:rsidRPr="002F3C5B">
              <w:rPr>
                <w:rFonts w:cs="Arial"/>
                <w:sz w:val="20"/>
                <w:szCs w:val="20"/>
              </w:rPr>
              <w:t xml:space="preserve"> estudiantes en las sedes regionales. </w:t>
            </w:r>
          </w:p>
        </w:tc>
        <w:tc>
          <w:tcPr>
            <w:tcW w:w="2551" w:type="dxa"/>
            <w:tcBorders>
              <w:bottom w:val="single" w:sz="4" w:space="0" w:color="auto"/>
            </w:tcBorders>
          </w:tcPr>
          <w:p w:rsidR="00BE75F9" w:rsidRPr="002F3C5B" w:rsidRDefault="00BE75F9" w:rsidP="00CC5F01">
            <w:pPr>
              <w:spacing w:line="240" w:lineRule="auto"/>
              <w:rPr>
                <w:rFonts w:cs="Arial"/>
                <w:sz w:val="20"/>
                <w:szCs w:val="20"/>
              </w:rPr>
            </w:pPr>
            <w:r w:rsidRPr="002F3C5B">
              <w:rPr>
                <w:rFonts w:cs="Arial"/>
                <w:sz w:val="20"/>
                <w:szCs w:val="20"/>
              </w:rPr>
              <w:t>Número de estudiantes matriculados en sede regional / Número de estudiantes programado en sede regional</w:t>
            </w:r>
          </w:p>
          <w:p w:rsidR="00BE75F9" w:rsidRPr="002F3C5B" w:rsidRDefault="00BE75F9" w:rsidP="00805D1D">
            <w:pPr>
              <w:spacing w:line="240" w:lineRule="auto"/>
              <w:rPr>
                <w:rFonts w:cs="Arial"/>
                <w:sz w:val="20"/>
                <w:szCs w:val="20"/>
              </w:rPr>
            </w:pPr>
          </w:p>
        </w:tc>
        <w:tc>
          <w:tcPr>
            <w:tcW w:w="1134" w:type="dxa"/>
            <w:tcBorders>
              <w:bottom w:val="single" w:sz="4" w:space="0" w:color="auto"/>
            </w:tcBorders>
          </w:tcPr>
          <w:p w:rsidR="00BE75F9" w:rsidRPr="002F3C5B" w:rsidRDefault="00BE75F9" w:rsidP="00CC5F01">
            <w:pPr>
              <w:rPr>
                <w:rFonts w:cs="Arial"/>
                <w:sz w:val="20"/>
                <w:szCs w:val="20"/>
              </w:rPr>
            </w:pPr>
            <w:r w:rsidRPr="002F3C5B">
              <w:rPr>
                <w:rFonts w:cs="Arial"/>
                <w:sz w:val="20"/>
                <w:szCs w:val="20"/>
              </w:rPr>
              <w:t>enero</w:t>
            </w:r>
          </w:p>
        </w:tc>
        <w:tc>
          <w:tcPr>
            <w:tcW w:w="1134" w:type="dxa"/>
            <w:tcBorders>
              <w:bottom w:val="single" w:sz="4" w:space="0" w:color="auto"/>
            </w:tcBorders>
          </w:tcPr>
          <w:p w:rsidR="00BE75F9" w:rsidRPr="002F3C5B" w:rsidRDefault="00BE75F9" w:rsidP="00CC5F01">
            <w:pPr>
              <w:rPr>
                <w:rFonts w:cs="Arial"/>
                <w:sz w:val="20"/>
                <w:szCs w:val="20"/>
              </w:rPr>
            </w:pPr>
            <w:r w:rsidRPr="002F3C5B">
              <w:rPr>
                <w:rFonts w:cs="Arial"/>
                <w:sz w:val="20"/>
                <w:szCs w:val="20"/>
              </w:rPr>
              <w:t>diciembre</w:t>
            </w:r>
          </w:p>
        </w:tc>
        <w:tc>
          <w:tcPr>
            <w:tcW w:w="1985" w:type="dxa"/>
            <w:tcBorders>
              <w:bottom w:val="single" w:sz="4" w:space="0" w:color="auto"/>
            </w:tcBorders>
          </w:tcPr>
          <w:p w:rsidR="00BE75F9" w:rsidRPr="00561A99" w:rsidRDefault="00456C5F" w:rsidP="00515C0D">
            <w:pPr>
              <w:jc w:val="right"/>
              <w:rPr>
                <w:rFonts w:cs="Arial"/>
                <w:color w:val="0070C0"/>
                <w:sz w:val="20"/>
                <w:szCs w:val="20"/>
              </w:rPr>
            </w:pPr>
            <w:r w:rsidRPr="00515C0D">
              <w:rPr>
                <w:rFonts w:cs="Arial"/>
                <w:sz w:val="20"/>
                <w:szCs w:val="20"/>
              </w:rPr>
              <w:t>7.</w:t>
            </w:r>
            <w:r w:rsidR="00515C0D" w:rsidRPr="00515C0D">
              <w:rPr>
                <w:rFonts w:cs="Arial"/>
                <w:sz w:val="20"/>
                <w:szCs w:val="20"/>
              </w:rPr>
              <w:t>623</w:t>
            </w:r>
            <w:r w:rsidRPr="00515C0D">
              <w:rPr>
                <w:rFonts w:cs="Arial"/>
                <w:sz w:val="20"/>
                <w:szCs w:val="20"/>
              </w:rPr>
              <w:t>.</w:t>
            </w:r>
            <w:r w:rsidR="00515C0D" w:rsidRPr="00515C0D">
              <w:rPr>
                <w:rFonts w:cs="Arial"/>
                <w:sz w:val="20"/>
                <w:szCs w:val="20"/>
              </w:rPr>
              <w:t>11</w:t>
            </w:r>
            <w:r w:rsidRPr="00515C0D">
              <w:rPr>
                <w:rFonts w:cs="Arial"/>
                <w:sz w:val="20"/>
                <w:szCs w:val="20"/>
              </w:rPr>
              <w:t>6,</w:t>
            </w:r>
            <w:r w:rsidR="00515C0D" w:rsidRPr="00515C0D">
              <w:rPr>
                <w:rFonts w:cs="Arial"/>
                <w:sz w:val="20"/>
                <w:szCs w:val="20"/>
              </w:rPr>
              <w:t>7</w:t>
            </w:r>
          </w:p>
        </w:tc>
      </w:tr>
      <w:tr w:rsidR="0093315C" w:rsidRPr="00561A99" w:rsidTr="008777F1">
        <w:tc>
          <w:tcPr>
            <w:tcW w:w="3479" w:type="dxa"/>
            <w:vMerge w:val="restart"/>
            <w:shd w:val="clear" w:color="auto" w:fill="auto"/>
          </w:tcPr>
          <w:p w:rsidR="0093315C" w:rsidRPr="002F3C5B" w:rsidRDefault="0093315C" w:rsidP="0093315C">
            <w:pPr>
              <w:autoSpaceDE w:val="0"/>
              <w:autoSpaceDN w:val="0"/>
              <w:adjustRightInd w:val="0"/>
              <w:spacing w:line="240" w:lineRule="auto"/>
              <w:rPr>
                <w:rFonts w:cs="Arial"/>
                <w:sz w:val="20"/>
                <w:szCs w:val="20"/>
              </w:rPr>
            </w:pPr>
            <w:r w:rsidRPr="002F3C5B">
              <w:rPr>
                <w:rFonts w:cs="Arial"/>
                <w:b/>
                <w:sz w:val="20"/>
                <w:szCs w:val="20"/>
              </w:rPr>
              <w:t>5</w:t>
            </w:r>
            <w:r w:rsidRPr="002F3C5B">
              <w:rPr>
                <w:rFonts w:cs="Arial"/>
                <w:sz w:val="20"/>
                <w:szCs w:val="20"/>
              </w:rPr>
              <w:t xml:space="preserve">. Desarrollar procesos de gestión y de evaluación de calidad, oportunos y pertinentes,  que propicien el </w:t>
            </w:r>
            <w:r w:rsidRPr="002F3C5B">
              <w:rPr>
                <w:rFonts w:cs="Arial"/>
                <w:sz w:val="20"/>
                <w:szCs w:val="20"/>
              </w:rPr>
              <w:lastRenderedPageBreak/>
              <w:t xml:space="preserve">desarrollo del quehacer sustantivo de </w:t>
            </w:r>
            <w:smartTag w:uri="urn:schemas-microsoft-com:office:smarttags" w:element="PersonName">
              <w:smartTagPr>
                <w:attr w:name="ProductID" w:val="la Universidad."/>
              </w:smartTagPr>
              <w:r w:rsidRPr="002F3C5B">
                <w:rPr>
                  <w:rFonts w:cs="Arial"/>
                  <w:sz w:val="20"/>
                  <w:szCs w:val="20"/>
                </w:rPr>
                <w:t>la Universidad.</w:t>
              </w:r>
            </w:smartTag>
          </w:p>
          <w:p w:rsidR="0093315C" w:rsidRPr="00561A99" w:rsidRDefault="0093315C" w:rsidP="008777F1">
            <w:pPr>
              <w:autoSpaceDE w:val="0"/>
              <w:autoSpaceDN w:val="0"/>
              <w:adjustRightInd w:val="0"/>
              <w:spacing w:line="240" w:lineRule="auto"/>
              <w:jc w:val="left"/>
              <w:rPr>
                <w:rFonts w:cs="Arial"/>
                <w:color w:val="0070C0"/>
                <w:sz w:val="20"/>
                <w:szCs w:val="20"/>
              </w:rPr>
            </w:pPr>
          </w:p>
          <w:p w:rsidR="0093315C" w:rsidRPr="00561A99" w:rsidRDefault="0093315C" w:rsidP="008777F1">
            <w:pPr>
              <w:autoSpaceDE w:val="0"/>
              <w:autoSpaceDN w:val="0"/>
              <w:adjustRightInd w:val="0"/>
              <w:spacing w:line="240" w:lineRule="auto"/>
              <w:jc w:val="left"/>
              <w:rPr>
                <w:rFonts w:cs="Arial"/>
                <w:color w:val="0070C0"/>
                <w:sz w:val="20"/>
                <w:szCs w:val="20"/>
              </w:rPr>
            </w:pPr>
          </w:p>
        </w:tc>
        <w:tc>
          <w:tcPr>
            <w:tcW w:w="2268" w:type="dxa"/>
            <w:shd w:val="clear" w:color="auto" w:fill="auto"/>
          </w:tcPr>
          <w:p w:rsidR="0093315C" w:rsidRPr="002F3C5B" w:rsidRDefault="0093315C" w:rsidP="0093315C">
            <w:pPr>
              <w:pStyle w:val="Prrafodelista2"/>
              <w:ind w:left="0"/>
              <w:contextualSpacing/>
              <w:jc w:val="both"/>
              <w:rPr>
                <w:rFonts w:cs="Arial"/>
                <w:sz w:val="20"/>
                <w:szCs w:val="20"/>
              </w:rPr>
            </w:pPr>
            <w:r w:rsidRPr="002F3C5B">
              <w:rPr>
                <w:rFonts w:ascii="Arial" w:hAnsi="Arial" w:cs="Arial"/>
                <w:b/>
                <w:sz w:val="20"/>
                <w:szCs w:val="20"/>
                <w:lang w:val="es-CR"/>
              </w:rPr>
              <w:lastRenderedPageBreak/>
              <w:t>5.1</w:t>
            </w:r>
            <w:r w:rsidRPr="002F3C5B">
              <w:rPr>
                <w:rFonts w:ascii="Arial" w:hAnsi="Arial" w:cs="Arial"/>
                <w:sz w:val="20"/>
                <w:szCs w:val="20"/>
                <w:lang w:val="es-CR"/>
              </w:rPr>
              <w:t xml:space="preserve">  Ejecutar </w:t>
            </w:r>
            <w:r w:rsidRPr="002F3C5B">
              <w:rPr>
                <w:rFonts w:ascii="Arial" w:hAnsi="Arial" w:cs="Arial"/>
                <w:b/>
                <w:sz w:val="20"/>
                <w:szCs w:val="20"/>
                <w:lang w:val="es-CR"/>
              </w:rPr>
              <w:t>31</w:t>
            </w:r>
            <w:r w:rsidRPr="002F3C5B">
              <w:rPr>
                <w:rFonts w:ascii="Arial" w:hAnsi="Arial" w:cs="Arial"/>
                <w:strike/>
                <w:sz w:val="20"/>
                <w:szCs w:val="20"/>
              </w:rPr>
              <w:t xml:space="preserve"> </w:t>
            </w:r>
            <w:r w:rsidRPr="002F3C5B">
              <w:rPr>
                <w:rFonts w:ascii="Arial" w:hAnsi="Arial" w:cs="Arial"/>
                <w:sz w:val="20"/>
                <w:szCs w:val="20"/>
              </w:rPr>
              <w:t xml:space="preserve">actividades de autoevaluación para el </w:t>
            </w:r>
            <w:r w:rsidRPr="002F3C5B">
              <w:rPr>
                <w:rFonts w:ascii="Arial" w:hAnsi="Arial" w:cs="Arial"/>
                <w:sz w:val="20"/>
                <w:szCs w:val="20"/>
              </w:rPr>
              <w:lastRenderedPageBreak/>
              <w:t xml:space="preserve">mejoramiento, la acreditación y la  reacreditación.  </w:t>
            </w:r>
          </w:p>
        </w:tc>
        <w:tc>
          <w:tcPr>
            <w:tcW w:w="2551" w:type="dxa"/>
            <w:shd w:val="clear" w:color="auto" w:fill="auto"/>
          </w:tcPr>
          <w:p w:rsidR="0093315C" w:rsidRPr="002F3C5B" w:rsidRDefault="0093315C" w:rsidP="00CC5F01">
            <w:pPr>
              <w:spacing w:line="240" w:lineRule="auto"/>
              <w:rPr>
                <w:rFonts w:cs="Arial"/>
                <w:sz w:val="20"/>
                <w:szCs w:val="20"/>
              </w:rPr>
            </w:pPr>
            <w:r w:rsidRPr="002F3C5B">
              <w:rPr>
                <w:rFonts w:cs="Arial"/>
                <w:sz w:val="20"/>
                <w:szCs w:val="20"/>
              </w:rPr>
              <w:lastRenderedPageBreak/>
              <w:t>Número de actividades de autoevaluación y mejoramiento realizadas /</w:t>
            </w:r>
          </w:p>
          <w:p w:rsidR="0093315C" w:rsidRPr="002F3C5B" w:rsidRDefault="0093315C" w:rsidP="0093315C">
            <w:pPr>
              <w:spacing w:line="240" w:lineRule="auto"/>
              <w:rPr>
                <w:rFonts w:cs="Arial"/>
                <w:sz w:val="20"/>
                <w:szCs w:val="20"/>
              </w:rPr>
            </w:pPr>
            <w:r w:rsidRPr="002F3C5B">
              <w:rPr>
                <w:rFonts w:cs="Arial"/>
                <w:sz w:val="20"/>
                <w:szCs w:val="20"/>
              </w:rPr>
              <w:lastRenderedPageBreak/>
              <w:t>Número de actividades de autoevaluación y mejoramiento programadas</w:t>
            </w:r>
          </w:p>
        </w:tc>
        <w:tc>
          <w:tcPr>
            <w:tcW w:w="1134" w:type="dxa"/>
            <w:shd w:val="clear" w:color="auto" w:fill="auto"/>
          </w:tcPr>
          <w:p w:rsidR="0093315C" w:rsidRPr="002F3C5B" w:rsidRDefault="0093315C" w:rsidP="00CC5F01">
            <w:pPr>
              <w:rPr>
                <w:rFonts w:cs="Arial"/>
                <w:sz w:val="20"/>
                <w:szCs w:val="20"/>
              </w:rPr>
            </w:pPr>
            <w:r w:rsidRPr="002F3C5B">
              <w:rPr>
                <w:rFonts w:cs="Arial"/>
                <w:sz w:val="20"/>
                <w:szCs w:val="20"/>
              </w:rPr>
              <w:lastRenderedPageBreak/>
              <w:t>enero</w:t>
            </w:r>
          </w:p>
        </w:tc>
        <w:tc>
          <w:tcPr>
            <w:tcW w:w="1134" w:type="dxa"/>
            <w:shd w:val="clear" w:color="auto" w:fill="auto"/>
          </w:tcPr>
          <w:p w:rsidR="0093315C" w:rsidRPr="002F3C5B" w:rsidRDefault="0093315C" w:rsidP="00CC5F01">
            <w:pPr>
              <w:rPr>
                <w:rFonts w:cs="Arial"/>
                <w:sz w:val="20"/>
                <w:szCs w:val="20"/>
              </w:rPr>
            </w:pPr>
            <w:r w:rsidRPr="002F3C5B">
              <w:rPr>
                <w:rFonts w:cs="Arial"/>
                <w:sz w:val="20"/>
                <w:szCs w:val="20"/>
              </w:rPr>
              <w:t>diciembre</w:t>
            </w:r>
          </w:p>
        </w:tc>
        <w:tc>
          <w:tcPr>
            <w:tcW w:w="1985" w:type="dxa"/>
            <w:shd w:val="clear" w:color="auto" w:fill="auto"/>
          </w:tcPr>
          <w:p w:rsidR="0093315C" w:rsidRPr="00561A99" w:rsidRDefault="0093315C" w:rsidP="00515C0D">
            <w:pPr>
              <w:jc w:val="right"/>
              <w:rPr>
                <w:rFonts w:cs="Arial"/>
                <w:color w:val="0070C0"/>
                <w:sz w:val="20"/>
                <w:szCs w:val="20"/>
              </w:rPr>
            </w:pPr>
            <w:r w:rsidRPr="00515C0D">
              <w:rPr>
                <w:rFonts w:cs="Arial"/>
                <w:sz w:val="20"/>
                <w:szCs w:val="20"/>
              </w:rPr>
              <w:t>916.320,4</w:t>
            </w:r>
          </w:p>
        </w:tc>
      </w:tr>
      <w:tr w:rsidR="0093315C" w:rsidRPr="00561A99" w:rsidTr="00C47094">
        <w:tc>
          <w:tcPr>
            <w:tcW w:w="3479" w:type="dxa"/>
            <w:vMerge/>
            <w:vAlign w:val="center"/>
          </w:tcPr>
          <w:p w:rsidR="0093315C" w:rsidRPr="00561A99" w:rsidRDefault="0093315C" w:rsidP="00CC3E6A">
            <w:pPr>
              <w:autoSpaceDE w:val="0"/>
              <w:autoSpaceDN w:val="0"/>
              <w:adjustRightInd w:val="0"/>
              <w:spacing w:line="240" w:lineRule="auto"/>
              <w:rPr>
                <w:rFonts w:cs="Arial"/>
                <w:b/>
                <w:color w:val="0070C0"/>
                <w:sz w:val="20"/>
                <w:szCs w:val="20"/>
              </w:rPr>
            </w:pPr>
          </w:p>
        </w:tc>
        <w:tc>
          <w:tcPr>
            <w:tcW w:w="2268" w:type="dxa"/>
          </w:tcPr>
          <w:p w:rsidR="0093315C" w:rsidRPr="002F3C5B" w:rsidRDefault="0093315C" w:rsidP="00CC5F01">
            <w:pPr>
              <w:spacing w:line="240" w:lineRule="auto"/>
              <w:contextualSpacing/>
              <w:rPr>
                <w:rFonts w:cs="Arial"/>
                <w:b/>
                <w:sz w:val="20"/>
                <w:szCs w:val="20"/>
              </w:rPr>
            </w:pPr>
            <w:r w:rsidRPr="002F3C5B">
              <w:rPr>
                <w:rFonts w:cs="Arial"/>
                <w:b/>
                <w:sz w:val="20"/>
                <w:szCs w:val="20"/>
              </w:rPr>
              <w:t>5.2</w:t>
            </w:r>
            <w:r w:rsidRPr="002F3C5B">
              <w:rPr>
                <w:rFonts w:cs="Arial"/>
                <w:sz w:val="20"/>
                <w:szCs w:val="20"/>
              </w:rPr>
              <w:t xml:space="preserve">  Atender el </w:t>
            </w:r>
            <w:r w:rsidRPr="002F3C5B">
              <w:rPr>
                <w:rFonts w:cs="Arial"/>
                <w:b/>
                <w:sz w:val="20"/>
                <w:szCs w:val="20"/>
              </w:rPr>
              <w:t>100%</w:t>
            </w:r>
            <w:r w:rsidRPr="002F3C5B">
              <w:rPr>
                <w:rFonts w:cs="Arial"/>
                <w:sz w:val="20"/>
                <w:szCs w:val="20"/>
              </w:rPr>
              <w:t xml:space="preserve"> de actividades de gestión de apoyo al quehacer académico.</w:t>
            </w:r>
          </w:p>
        </w:tc>
        <w:tc>
          <w:tcPr>
            <w:tcW w:w="2551" w:type="dxa"/>
          </w:tcPr>
          <w:p w:rsidR="0093315C" w:rsidRPr="002F3C5B" w:rsidRDefault="0093315C" w:rsidP="00CC5F01">
            <w:pPr>
              <w:spacing w:line="240" w:lineRule="auto"/>
              <w:rPr>
                <w:rFonts w:cs="Arial"/>
                <w:sz w:val="20"/>
                <w:szCs w:val="20"/>
              </w:rPr>
            </w:pPr>
            <w:r w:rsidRPr="002F3C5B">
              <w:rPr>
                <w:rFonts w:cs="Arial"/>
                <w:sz w:val="20"/>
                <w:szCs w:val="20"/>
              </w:rPr>
              <w:t>Porcentaje de actividades de gestión de apoyo al quehacer académico realizadas</w:t>
            </w:r>
          </w:p>
          <w:p w:rsidR="0093315C" w:rsidRPr="002F3C5B" w:rsidRDefault="0093315C" w:rsidP="00CC5F01">
            <w:pPr>
              <w:spacing w:line="240" w:lineRule="auto"/>
              <w:rPr>
                <w:rFonts w:cs="Arial"/>
                <w:sz w:val="20"/>
                <w:szCs w:val="20"/>
              </w:rPr>
            </w:pPr>
          </w:p>
        </w:tc>
        <w:tc>
          <w:tcPr>
            <w:tcW w:w="1134" w:type="dxa"/>
          </w:tcPr>
          <w:p w:rsidR="0093315C" w:rsidRPr="002F3C5B" w:rsidRDefault="0093315C" w:rsidP="00CC5F01">
            <w:pPr>
              <w:rPr>
                <w:rFonts w:cs="Arial"/>
                <w:sz w:val="20"/>
                <w:szCs w:val="20"/>
              </w:rPr>
            </w:pPr>
            <w:r w:rsidRPr="002F3C5B">
              <w:rPr>
                <w:rFonts w:cs="Arial"/>
                <w:sz w:val="20"/>
                <w:szCs w:val="20"/>
              </w:rPr>
              <w:t>enero</w:t>
            </w:r>
          </w:p>
        </w:tc>
        <w:tc>
          <w:tcPr>
            <w:tcW w:w="1134" w:type="dxa"/>
          </w:tcPr>
          <w:p w:rsidR="0093315C" w:rsidRPr="002F3C5B" w:rsidRDefault="0093315C" w:rsidP="00CC5F01">
            <w:pPr>
              <w:rPr>
                <w:rFonts w:cs="Arial"/>
                <w:sz w:val="20"/>
                <w:szCs w:val="20"/>
              </w:rPr>
            </w:pPr>
            <w:r w:rsidRPr="002F3C5B">
              <w:rPr>
                <w:rFonts w:cs="Arial"/>
                <w:sz w:val="20"/>
                <w:szCs w:val="20"/>
              </w:rPr>
              <w:t>diciembre</w:t>
            </w:r>
          </w:p>
        </w:tc>
        <w:tc>
          <w:tcPr>
            <w:tcW w:w="1985" w:type="dxa"/>
          </w:tcPr>
          <w:p w:rsidR="0093315C" w:rsidRPr="00561A99" w:rsidRDefault="0093315C" w:rsidP="00515C0D">
            <w:pPr>
              <w:jc w:val="right"/>
              <w:rPr>
                <w:rFonts w:cs="Arial"/>
                <w:color w:val="0070C0"/>
                <w:sz w:val="20"/>
                <w:szCs w:val="20"/>
              </w:rPr>
            </w:pPr>
            <w:r w:rsidRPr="00515C0D">
              <w:rPr>
                <w:rFonts w:cs="Arial"/>
                <w:sz w:val="20"/>
                <w:szCs w:val="20"/>
              </w:rPr>
              <w:t>18.381.496,8</w:t>
            </w:r>
          </w:p>
        </w:tc>
      </w:tr>
      <w:tr w:rsidR="0093315C" w:rsidRPr="00561A99" w:rsidTr="00CC5F01">
        <w:tc>
          <w:tcPr>
            <w:tcW w:w="3479" w:type="dxa"/>
            <w:vMerge/>
          </w:tcPr>
          <w:p w:rsidR="0093315C" w:rsidRPr="00561A99" w:rsidRDefault="0093315C" w:rsidP="00CC3E6A">
            <w:pPr>
              <w:autoSpaceDE w:val="0"/>
              <w:autoSpaceDN w:val="0"/>
              <w:adjustRightInd w:val="0"/>
              <w:spacing w:line="240" w:lineRule="auto"/>
              <w:rPr>
                <w:rFonts w:cs="Arial"/>
                <w:b/>
                <w:color w:val="0070C0"/>
                <w:sz w:val="20"/>
                <w:szCs w:val="20"/>
              </w:rPr>
            </w:pPr>
          </w:p>
        </w:tc>
        <w:tc>
          <w:tcPr>
            <w:tcW w:w="2268" w:type="dxa"/>
          </w:tcPr>
          <w:p w:rsidR="0093315C" w:rsidRPr="0093315C" w:rsidRDefault="0093315C" w:rsidP="00CC5F01">
            <w:pPr>
              <w:spacing w:line="240" w:lineRule="auto"/>
              <w:contextualSpacing/>
              <w:rPr>
                <w:rFonts w:eastAsia="Calibri" w:cs="Arial"/>
                <w:sz w:val="20"/>
                <w:szCs w:val="20"/>
              </w:rPr>
            </w:pPr>
            <w:r w:rsidRPr="0093315C">
              <w:rPr>
                <w:rFonts w:eastAsia="Calibri" w:cs="Arial"/>
                <w:b/>
                <w:sz w:val="20"/>
                <w:szCs w:val="20"/>
              </w:rPr>
              <w:t>5.3</w:t>
            </w:r>
            <w:r w:rsidRPr="0093315C">
              <w:rPr>
                <w:rFonts w:eastAsia="Calibri" w:cs="Arial"/>
                <w:sz w:val="20"/>
                <w:szCs w:val="20"/>
              </w:rPr>
              <w:t xml:space="preserve">  Iniciar la ejecución de </w:t>
            </w:r>
            <w:r w:rsidRPr="0093315C">
              <w:rPr>
                <w:rFonts w:eastAsia="Calibri" w:cs="Arial"/>
                <w:b/>
                <w:sz w:val="20"/>
                <w:szCs w:val="20"/>
              </w:rPr>
              <w:t>5</w:t>
            </w:r>
            <w:r w:rsidRPr="0093315C">
              <w:rPr>
                <w:rFonts w:eastAsia="Calibri" w:cs="Arial"/>
                <w:sz w:val="20"/>
                <w:szCs w:val="20"/>
              </w:rPr>
              <w:t xml:space="preserve"> actividades de desarrollo y mantenimiento de la infraestructura institucional dedicada a las actividades académicas.</w:t>
            </w:r>
          </w:p>
          <w:p w:rsidR="0093315C" w:rsidRPr="0093315C" w:rsidRDefault="0093315C" w:rsidP="00CC5F01">
            <w:pPr>
              <w:spacing w:line="240" w:lineRule="auto"/>
              <w:contextualSpacing/>
              <w:rPr>
                <w:rFonts w:cs="Arial"/>
                <w:b/>
                <w:sz w:val="20"/>
                <w:szCs w:val="20"/>
              </w:rPr>
            </w:pPr>
          </w:p>
        </w:tc>
        <w:tc>
          <w:tcPr>
            <w:tcW w:w="2551" w:type="dxa"/>
          </w:tcPr>
          <w:p w:rsidR="0093315C" w:rsidRPr="0093315C" w:rsidRDefault="0093315C" w:rsidP="00CC5F01">
            <w:pPr>
              <w:spacing w:line="240" w:lineRule="auto"/>
              <w:rPr>
                <w:rFonts w:cs="Arial"/>
                <w:sz w:val="20"/>
                <w:szCs w:val="20"/>
              </w:rPr>
            </w:pPr>
            <w:r w:rsidRPr="0093315C">
              <w:rPr>
                <w:rFonts w:cs="Arial"/>
                <w:sz w:val="20"/>
                <w:szCs w:val="20"/>
              </w:rPr>
              <w:t>Número de actividades de desarrollo y mantenimiento  iniciadas / Número de actividades de desarrollo y mantenimiento programadas</w:t>
            </w:r>
          </w:p>
          <w:p w:rsidR="0093315C" w:rsidRPr="0093315C" w:rsidRDefault="0093315C" w:rsidP="00CC5F01">
            <w:pPr>
              <w:spacing w:line="240" w:lineRule="auto"/>
              <w:rPr>
                <w:rFonts w:cs="Arial"/>
                <w:sz w:val="20"/>
                <w:szCs w:val="20"/>
              </w:rPr>
            </w:pPr>
          </w:p>
          <w:p w:rsidR="0093315C" w:rsidRPr="0093315C" w:rsidRDefault="0093315C" w:rsidP="00CC5F01">
            <w:pPr>
              <w:spacing w:line="240" w:lineRule="auto"/>
              <w:rPr>
                <w:rFonts w:cs="Arial"/>
                <w:sz w:val="20"/>
                <w:szCs w:val="20"/>
              </w:rPr>
            </w:pPr>
            <w:r w:rsidRPr="0093315C">
              <w:rPr>
                <w:rFonts w:cs="Arial"/>
                <w:sz w:val="20"/>
                <w:szCs w:val="20"/>
              </w:rPr>
              <w:t>Porcentaje de avance de las actividades de desarrollo y mantenimiento de la infraestructura</w:t>
            </w:r>
          </w:p>
        </w:tc>
        <w:tc>
          <w:tcPr>
            <w:tcW w:w="1134" w:type="dxa"/>
          </w:tcPr>
          <w:p w:rsidR="0093315C" w:rsidRPr="0093315C" w:rsidRDefault="0093315C" w:rsidP="00CC5F01">
            <w:pPr>
              <w:rPr>
                <w:rFonts w:cs="Arial"/>
                <w:sz w:val="20"/>
                <w:szCs w:val="20"/>
              </w:rPr>
            </w:pPr>
            <w:r w:rsidRPr="0093315C">
              <w:rPr>
                <w:rFonts w:cs="Arial"/>
                <w:sz w:val="20"/>
                <w:szCs w:val="20"/>
              </w:rPr>
              <w:t>enero</w:t>
            </w:r>
          </w:p>
        </w:tc>
        <w:tc>
          <w:tcPr>
            <w:tcW w:w="1134" w:type="dxa"/>
          </w:tcPr>
          <w:p w:rsidR="0093315C" w:rsidRPr="0093315C" w:rsidRDefault="0093315C" w:rsidP="00CC5F01">
            <w:pPr>
              <w:rPr>
                <w:rFonts w:cs="Arial"/>
                <w:sz w:val="20"/>
                <w:szCs w:val="20"/>
              </w:rPr>
            </w:pPr>
            <w:r w:rsidRPr="0093315C">
              <w:rPr>
                <w:rFonts w:cs="Arial"/>
                <w:sz w:val="20"/>
                <w:szCs w:val="20"/>
              </w:rPr>
              <w:t>diciembre</w:t>
            </w:r>
          </w:p>
        </w:tc>
        <w:tc>
          <w:tcPr>
            <w:tcW w:w="1985" w:type="dxa"/>
          </w:tcPr>
          <w:p w:rsidR="0093315C" w:rsidRPr="0093315C" w:rsidRDefault="0093315C" w:rsidP="00515C0D">
            <w:pPr>
              <w:jc w:val="right"/>
              <w:rPr>
                <w:rFonts w:cs="Arial"/>
                <w:sz w:val="20"/>
                <w:szCs w:val="20"/>
              </w:rPr>
            </w:pPr>
            <w:r w:rsidRPr="0093315C">
              <w:rPr>
                <w:rFonts w:cs="Arial"/>
                <w:sz w:val="20"/>
                <w:szCs w:val="20"/>
              </w:rPr>
              <w:t>1.696.381,4</w:t>
            </w:r>
          </w:p>
        </w:tc>
      </w:tr>
      <w:tr w:rsidR="0093315C" w:rsidRPr="00561A99" w:rsidTr="00CC5F01">
        <w:tc>
          <w:tcPr>
            <w:tcW w:w="3479" w:type="dxa"/>
            <w:vMerge/>
          </w:tcPr>
          <w:p w:rsidR="0093315C" w:rsidRPr="00561A99" w:rsidRDefault="0093315C" w:rsidP="00CC3E6A">
            <w:pPr>
              <w:autoSpaceDE w:val="0"/>
              <w:autoSpaceDN w:val="0"/>
              <w:adjustRightInd w:val="0"/>
              <w:spacing w:line="240" w:lineRule="auto"/>
              <w:rPr>
                <w:rFonts w:cs="Arial"/>
                <w:b/>
                <w:color w:val="0070C0"/>
                <w:sz w:val="20"/>
                <w:szCs w:val="20"/>
              </w:rPr>
            </w:pPr>
          </w:p>
        </w:tc>
        <w:tc>
          <w:tcPr>
            <w:tcW w:w="2268" w:type="dxa"/>
          </w:tcPr>
          <w:p w:rsidR="0093315C" w:rsidRPr="0093315C" w:rsidRDefault="0093315C" w:rsidP="00CC5F01">
            <w:pPr>
              <w:spacing w:line="240" w:lineRule="auto"/>
              <w:contextualSpacing/>
              <w:rPr>
                <w:rFonts w:eastAsia="Calibri" w:cs="Arial"/>
                <w:sz w:val="20"/>
                <w:szCs w:val="20"/>
              </w:rPr>
            </w:pPr>
            <w:r w:rsidRPr="0093315C">
              <w:rPr>
                <w:rFonts w:eastAsia="Calibri" w:cs="Arial"/>
                <w:b/>
                <w:sz w:val="20"/>
                <w:szCs w:val="20"/>
              </w:rPr>
              <w:t xml:space="preserve">5.4 </w:t>
            </w:r>
            <w:r w:rsidRPr="0093315C">
              <w:rPr>
                <w:rFonts w:eastAsia="Calibri" w:cs="Arial"/>
                <w:sz w:val="20"/>
                <w:szCs w:val="20"/>
              </w:rPr>
              <w:t xml:space="preserve">Actualizar y renovar el equipamiento necesario para el desarrollo de las actividades académicas en un </w:t>
            </w:r>
            <w:r w:rsidRPr="009F6FA6">
              <w:rPr>
                <w:rFonts w:eastAsia="Calibri" w:cs="Arial"/>
                <w:b/>
                <w:sz w:val="20"/>
                <w:szCs w:val="20"/>
              </w:rPr>
              <w:t>85%</w:t>
            </w:r>
            <w:r w:rsidRPr="0093315C">
              <w:rPr>
                <w:rFonts w:eastAsia="Calibri" w:cs="Arial"/>
                <w:sz w:val="20"/>
                <w:szCs w:val="20"/>
              </w:rPr>
              <w:t>, de acuerdo con lo establecido para este concepto en el plan de inversiones</w:t>
            </w:r>
            <w:r w:rsidRPr="0093315C">
              <w:rPr>
                <w:rFonts w:eastAsia="Calibri" w:cs="Arial"/>
                <w:b/>
                <w:sz w:val="20"/>
                <w:szCs w:val="20"/>
              </w:rPr>
              <w:t xml:space="preserve"> </w:t>
            </w:r>
            <w:r w:rsidRPr="0093315C">
              <w:rPr>
                <w:rFonts w:eastAsia="Calibri" w:cs="Arial"/>
                <w:sz w:val="20"/>
                <w:szCs w:val="20"/>
              </w:rPr>
              <w:t>institucional.</w:t>
            </w:r>
          </w:p>
          <w:p w:rsidR="0093315C" w:rsidRPr="0093315C" w:rsidRDefault="0093315C" w:rsidP="00CC5F01">
            <w:pPr>
              <w:spacing w:line="240" w:lineRule="auto"/>
              <w:contextualSpacing/>
              <w:rPr>
                <w:rFonts w:eastAsia="Calibri" w:cs="Arial"/>
                <w:b/>
                <w:sz w:val="20"/>
                <w:szCs w:val="20"/>
              </w:rPr>
            </w:pPr>
          </w:p>
        </w:tc>
        <w:tc>
          <w:tcPr>
            <w:tcW w:w="2551" w:type="dxa"/>
          </w:tcPr>
          <w:p w:rsidR="0093315C" w:rsidRPr="0093315C" w:rsidRDefault="0093315C" w:rsidP="00CC5F01">
            <w:pPr>
              <w:spacing w:line="240" w:lineRule="auto"/>
              <w:rPr>
                <w:rFonts w:cs="Arial"/>
                <w:sz w:val="20"/>
                <w:szCs w:val="20"/>
              </w:rPr>
            </w:pPr>
            <w:r w:rsidRPr="0093315C">
              <w:rPr>
                <w:rFonts w:cs="Arial"/>
                <w:sz w:val="20"/>
                <w:szCs w:val="20"/>
              </w:rPr>
              <w:t>Porcentaje de equipamiento actualizado</w:t>
            </w:r>
          </w:p>
          <w:p w:rsidR="0093315C" w:rsidRPr="0093315C" w:rsidRDefault="0093315C" w:rsidP="00CC5F01">
            <w:pPr>
              <w:spacing w:line="240" w:lineRule="auto"/>
              <w:rPr>
                <w:rFonts w:cs="Arial"/>
                <w:sz w:val="20"/>
                <w:szCs w:val="20"/>
              </w:rPr>
            </w:pPr>
          </w:p>
          <w:p w:rsidR="0093315C" w:rsidRPr="0093315C" w:rsidRDefault="0093315C" w:rsidP="00CC5F01">
            <w:pPr>
              <w:spacing w:line="240" w:lineRule="auto"/>
              <w:rPr>
                <w:rFonts w:cs="Arial"/>
                <w:sz w:val="20"/>
                <w:szCs w:val="20"/>
              </w:rPr>
            </w:pPr>
            <w:r w:rsidRPr="0093315C">
              <w:rPr>
                <w:rFonts w:cs="Arial"/>
                <w:sz w:val="20"/>
                <w:szCs w:val="20"/>
              </w:rPr>
              <w:t>Porcentaje de equipamiento renovado</w:t>
            </w:r>
          </w:p>
        </w:tc>
        <w:tc>
          <w:tcPr>
            <w:tcW w:w="1134" w:type="dxa"/>
          </w:tcPr>
          <w:p w:rsidR="0093315C" w:rsidRPr="002F3C5B" w:rsidRDefault="0093315C" w:rsidP="00CC5F01">
            <w:pPr>
              <w:rPr>
                <w:rFonts w:cs="Arial"/>
                <w:sz w:val="20"/>
                <w:szCs w:val="20"/>
              </w:rPr>
            </w:pPr>
            <w:r>
              <w:rPr>
                <w:rFonts w:cs="Arial"/>
                <w:sz w:val="20"/>
                <w:szCs w:val="20"/>
              </w:rPr>
              <w:t xml:space="preserve">enero </w:t>
            </w:r>
          </w:p>
        </w:tc>
        <w:tc>
          <w:tcPr>
            <w:tcW w:w="1134" w:type="dxa"/>
          </w:tcPr>
          <w:p w:rsidR="0093315C" w:rsidRPr="002F3C5B" w:rsidRDefault="0093315C" w:rsidP="00CC5F01">
            <w:pPr>
              <w:rPr>
                <w:rFonts w:cs="Arial"/>
                <w:sz w:val="20"/>
                <w:szCs w:val="20"/>
              </w:rPr>
            </w:pPr>
            <w:r>
              <w:rPr>
                <w:rFonts w:cs="Arial"/>
                <w:sz w:val="20"/>
                <w:szCs w:val="20"/>
              </w:rPr>
              <w:t>diciembre</w:t>
            </w:r>
          </w:p>
        </w:tc>
        <w:tc>
          <w:tcPr>
            <w:tcW w:w="1985" w:type="dxa"/>
          </w:tcPr>
          <w:p w:rsidR="0093315C" w:rsidRPr="0093315C" w:rsidRDefault="0093315C" w:rsidP="00515C0D">
            <w:pPr>
              <w:jc w:val="right"/>
              <w:rPr>
                <w:rFonts w:cs="Arial"/>
                <w:sz w:val="20"/>
                <w:szCs w:val="20"/>
              </w:rPr>
            </w:pPr>
            <w:r w:rsidRPr="0093315C">
              <w:rPr>
                <w:rFonts w:cs="Arial"/>
                <w:sz w:val="20"/>
                <w:szCs w:val="20"/>
              </w:rPr>
              <w:t>1.130.787,9</w:t>
            </w:r>
          </w:p>
        </w:tc>
      </w:tr>
      <w:tr w:rsidR="0036550E" w:rsidRPr="00561A99" w:rsidTr="00EE4CEA">
        <w:trPr>
          <w:trHeight w:val="700"/>
        </w:trPr>
        <w:tc>
          <w:tcPr>
            <w:tcW w:w="10566" w:type="dxa"/>
            <w:gridSpan w:val="5"/>
            <w:vAlign w:val="center"/>
          </w:tcPr>
          <w:p w:rsidR="0036550E" w:rsidRPr="00561A99" w:rsidRDefault="0036550E" w:rsidP="00841135">
            <w:pPr>
              <w:jc w:val="left"/>
              <w:rPr>
                <w:rFonts w:cs="Arial"/>
                <w:b/>
                <w:i/>
                <w:color w:val="0070C0"/>
                <w:sz w:val="20"/>
                <w:szCs w:val="20"/>
                <w:lang w:val="es-ES_tradnl"/>
              </w:rPr>
            </w:pPr>
            <w:r w:rsidRPr="002F3C5B">
              <w:rPr>
                <w:rFonts w:cs="Arial"/>
                <w:b/>
                <w:i/>
                <w:sz w:val="20"/>
                <w:szCs w:val="20"/>
                <w:lang w:val="es-ES_tradnl"/>
              </w:rPr>
              <w:t xml:space="preserve">TOTAL PRESUPUESTO PROGRAMA ACADÉMICO </w:t>
            </w:r>
          </w:p>
        </w:tc>
        <w:tc>
          <w:tcPr>
            <w:tcW w:w="1985" w:type="dxa"/>
            <w:vAlign w:val="center"/>
          </w:tcPr>
          <w:p w:rsidR="0036550E" w:rsidRPr="00561A99" w:rsidRDefault="0016035E" w:rsidP="0016035E">
            <w:pPr>
              <w:jc w:val="right"/>
              <w:rPr>
                <w:rFonts w:cs="Arial"/>
                <w:b/>
                <w:i/>
                <w:color w:val="0070C0"/>
                <w:sz w:val="22"/>
                <w:szCs w:val="22"/>
              </w:rPr>
            </w:pPr>
            <w:r w:rsidRPr="0016035E">
              <w:rPr>
                <w:rFonts w:cs="Arial"/>
                <w:b/>
                <w:i/>
                <w:sz w:val="22"/>
                <w:szCs w:val="22"/>
              </w:rPr>
              <w:t>76</w:t>
            </w:r>
            <w:r w:rsidR="00D218C7" w:rsidRPr="0016035E">
              <w:rPr>
                <w:rFonts w:cs="Arial"/>
                <w:b/>
                <w:i/>
                <w:sz w:val="22"/>
                <w:szCs w:val="22"/>
              </w:rPr>
              <w:t>.</w:t>
            </w:r>
            <w:r w:rsidRPr="0016035E">
              <w:rPr>
                <w:rFonts w:cs="Arial"/>
                <w:b/>
                <w:i/>
                <w:sz w:val="22"/>
                <w:szCs w:val="22"/>
              </w:rPr>
              <w:t>672</w:t>
            </w:r>
            <w:r w:rsidR="00D218C7" w:rsidRPr="0016035E">
              <w:rPr>
                <w:rFonts w:cs="Arial"/>
                <w:b/>
                <w:i/>
                <w:sz w:val="22"/>
                <w:szCs w:val="22"/>
              </w:rPr>
              <w:t>.</w:t>
            </w:r>
            <w:r w:rsidRPr="0016035E">
              <w:rPr>
                <w:rFonts w:cs="Arial"/>
                <w:b/>
                <w:i/>
                <w:sz w:val="22"/>
                <w:szCs w:val="22"/>
              </w:rPr>
              <w:t>971</w:t>
            </w:r>
            <w:r w:rsidR="00D218C7" w:rsidRPr="0016035E">
              <w:rPr>
                <w:rFonts w:cs="Arial"/>
                <w:b/>
                <w:i/>
                <w:sz w:val="22"/>
                <w:szCs w:val="22"/>
              </w:rPr>
              <w:t>,</w:t>
            </w:r>
            <w:r w:rsidRPr="0016035E">
              <w:rPr>
                <w:rFonts w:cs="Arial"/>
                <w:b/>
                <w:i/>
                <w:sz w:val="22"/>
                <w:szCs w:val="22"/>
              </w:rPr>
              <w:t>6</w:t>
            </w:r>
          </w:p>
        </w:tc>
      </w:tr>
    </w:tbl>
    <w:p w:rsidR="00A25A03" w:rsidRPr="00561A99" w:rsidRDefault="00A25A03" w:rsidP="00E1772F">
      <w:pPr>
        <w:pStyle w:val="TITULO2"/>
        <w:sectPr w:rsidR="00A25A03" w:rsidRPr="00561A99" w:rsidSect="008D1B43">
          <w:footerReference w:type="default" r:id="rId13"/>
          <w:pgSz w:w="15842" w:h="12242" w:orient="landscape" w:code="1"/>
          <w:pgMar w:top="1701" w:right="1418" w:bottom="1701" w:left="1418" w:header="720" w:footer="1021" w:gutter="0"/>
          <w:cols w:space="720"/>
        </w:sectPr>
      </w:pPr>
      <w:bookmarkStart w:id="87" w:name="_Toc114989475"/>
      <w:bookmarkStart w:id="88" w:name="Vida_Estudiantil"/>
    </w:p>
    <w:p w:rsidR="00C042F1" w:rsidRPr="008777F1" w:rsidRDefault="00650D2B" w:rsidP="00E1772F">
      <w:pPr>
        <w:pStyle w:val="TITULO2"/>
      </w:pPr>
      <w:bookmarkStart w:id="89" w:name="_Toc431283594"/>
      <w:r w:rsidRPr="008777F1">
        <w:lastRenderedPageBreak/>
        <w:t>II</w:t>
      </w:r>
      <w:r w:rsidR="00AF7011" w:rsidRPr="008777F1">
        <w:t xml:space="preserve">. </w:t>
      </w:r>
      <w:r w:rsidR="00C042F1" w:rsidRPr="008777F1">
        <w:t xml:space="preserve">PROGRAMA VIDA </w:t>
      </w:r>
      <w:bookmarkEnd w:id="87"/>
      <w:r w:rsidR="00144D9C" w:rsidRPr="008777F1">
        <w:t>UNIVERSITARIA</w:t>
      </w:r>
      <w:bookmarkEnd w:id="89"/>
    </w:p>
    <w:bookmarkEnd w:id="88"/>
    <w:p w:rsidR="00C042F1" w:rsidRPr="00547812" w:rsidRDefault="00C042F1"/>
    <w:p w:rsidR="00C042F1" w:rsidRPr="00547812" w:rsidRDefault="00C042F1">
      <w:pPr>
        <w:jc w:val="right"/>
        <w:rPr>
          <w:b/>
          <w:sz w:val="22"/>
        </w:rPr>
      </w:pPr>
      <w:r w:rsidRPr="00547812">
        <w:rPr>
          <w:b/>
          <w:sz w:val="22"/>
        </w:rPr>
        <w:t>Responsables:</w:t>
      </w:r>
    </w:p>
    <w:p w:rsidR="00845E64" w:rsidRPr="004925A6" w:rsidRDefault="00843C32" w:rsidP="00845E64">
      <w:pPr>
        <w:pStyle w:val="Textoindependiente2"/>
        <w:spacing w:line="360" w:lineRule="auto"/>
        <w:jc w:val="right"/>
      </w:pPr>
      <w:r>
        <w:t>Dr</w:t>
      </w:r>
      <w:r w:rsidR="00845E64" w:rsidRPr="00547812">
        <w:t xml:space="preserve">. </w:t>
      </w:r>
      <w:r>
        <w:t>Alberto Salom Echeverría</w:t>
      </w:r>
      <w:r w:rsidR="00845E64" w:rsidRPr="004925A6">
        <w:t>, Rector</w:t>
      </w:r>
    </w:p>
    <w:p w:rsidR="00C042F1" w:rsidRPr="00091201" w:rsidRDefault="00843C32" w:rsidP="007323C0">
      <w:pPr>
        <w:jc w:val="right"/>
        <w:rPr>
          <w:lang w:val="es-ES_tradnl"/>
        </w:rPr>
      </w:pPr>
      <w:r>
        <w:rPr>
          <w:lang w:val="es-ES_tradnl"/>
        </w:rPr>
        <w:t>Dra</w:t>
      </w:r>
      <w:r w:rsidR="00845E64" w:rsidRPr="004925A6">
        <w:rPr>
          <w:lang w:val="es-ES_tradnl"/>
        </w:rPr>
        <w:t xml:space="preserve">. </w:t>
      </w:r>
      <w:r>
        <w:rPr>
          <w:lang w:val="es-ES_tradnl"/>
        </w:rPr>
        <w:t>Ana María Hernández Segura</w:t>
      </w:r>
      <w:r w:rsidR="00C042F1" w:rsidRPr="004925A6">
        <w:rPr>
          <w:lang w:val="es-ES_tradnl"/>
        </w:rPr>
        <w:t xml:space="preserve">, </w:t>
      </w:r>
      <w:r>
        <w:rPr>
          <w:lang w:val="es-ES_tradnl"/>
        </w:rPr>
        <w:t>Vicerrectora</w:t>
      </w:r>
    </w:p>
    <w:p w:rsidR="00E62985" w:rsidRPr="00091201" w:rsidRDefault="00E62985" w:rsidP="006616F1">
      <w:pPr>
        <w:spacing w:line="240" w:lineRule="auto"/>
        <w:jc w:val="center"/>
        <w:rPr>
          <w:b/>
        </w:rPr>
      </w:pPr>
    </w:p>
    <w:p w:rsidR="006616F1" w:rsidRPr="00091201" w:rsidRDefault="006616F1" w:rsidP="006616F1">
      <w:pPr>
        <w:spacing w:line="240" w:lineRule="auto"/>
        <w:jc w:val="center"/>
        <w:rPr>
          <w:b/>
        </w:rPr>
      </w:pPr>
    </w:p>
    <w:p w:rsidR="006616F1" w:rsidRPr="00E92D64" w:rsidRDefault="006616F1" w:rsidP="006616F1">
      <w:pPr>
        <w:spacing w:line="240" w:lineRule="auto"/>
        <w:jc w:val="center"/>
        <w:rPr>
          <w:b/>
        </w:rPr>
      </w:pPr>
      <w:r w:rsidRPr="00E92D64">
        <w:rPr>
          <w:b/>
        </w:rPr>
        <w:t>PRESUPUESTO ASIGNADO</w:t>
      </w:r>
    </w:p>
    <w:p w:rsidR="006616F1" w:rsidRPr="00E92D64" w:rsidRDefault="006616F1" w:rsidP="006616F1">
      <w:pPr>
        <w:spacing w:line="240" w:lineRule="auto"/>
        <w:jc w:val="center"/>
        <w:rPr>
          <w:rFonts w:cs="Arial"/>
          <w:b/>
        </w:rPr>
      </w:pPr>
      <w:r w:rsidRPr="00E92D64">
        <w:rPr>
          <w:rFonts w:cs="Arial"/>
          <w:b/>
        </w:rPr>
        <w:t xml:space="preserve">AL PROGRAMA VIDA UNIVERSITARIA PARA EL AÑO </w:t>
      </w:r>
      <w:r w:rsidR="00843C32" w:rsidRPr="00E92D64">
        <w:rPr>
          <w:rFonts w:cs="Arial"/>
          <w:b/>
        </w:rPr>
        <w:t>2016</w:t>
      </w:r>
    </w:p>
    <w:p w:rsidR="006616F1" w:rsidRPr="00E92D64" w:rsidRDefault="006616F1" w:rsidP="006616F1"/>
    <w:tbl>
      <w:tblPr>
        <w:tblW w:w="8154" w:type="dxa"/>
        <w:tblInd w:w="70" w:type="dxa"/>
        <w:tblLayout w:type="fixed"/>
        <w:tblCellMar>
          <w:left w:w="70" w:type="dxa"/>
          <w:right w:w="70" w:type="dxa"/>
        </w:tblCellMar>
        <w:tblLook w:val="0000" w:firstRow="0" w:lastRow="0" w:firstColumn="0" w:lastColumn="0" w:noHBand="0" w:noVBand="0"/>
      </w:tblPr>
      <w:tblGrid>
        <w:gridCol w:w="5387"/>
        <w:gridCol w:w="2767"/>
      </w:tblGrid>
      <w:tr w:rsidR="00595FD5" w:rsidRPr="00E92D64" w:rsidTr="00E473BD">
        <w:trPr>
          <w:trHeight w:val="565"/>
        </w:trPr>
        <w:tc>
          <w:tcPr>
            <w:tcW w:w="5387" w:type="dxa"/>
            <w:tcBorders>
              <w:top w:val="single" w:sz="12" w:space="0" w:color="auto"/>
              <w:bottom w:val="single" w:sz="12" w:space="0" w:color="auto"/>
            </w:tcBorders>
            <w:shd w:val="clear" w:color="auto" w:fill="E0E0E0"/>
          </w:tcPr>
          <w:p w:rsidR="00595FD5" w:rsidRPr="00E92D64" w:rsidRDefault="00595FD5" w:rsidP="00E473BD">
            <w:pPr>
              <w:spacing w:line="240" w:lineRule="auto"/>
              <w:jc w:val="center"/>
              <w:rPr>
                <w:b/>
              </w:rPr>
            </w:pPr>
            <w:r w:rsidRPr="00E92D64">
              <w:rPr>
                <w:b/>
              </w:rPr>
              <w:t>PARTIDA</w:t>
            </w:r>
          </w:p>
        </w:tc>
        <w:tc>
          <w:tcPr>
            <w:tcW w:w="2767" w:type="dxa"/>
            <w:tcBorders>
              <w:top w:val="single" w:sz="12" w:space="0" w:color="auto"/>
              <w:bottom w:val="single" w:sz="12" w:space="0" w:color="auto"/>
            </w:tcBorders>
            <w:shd w:val="clear" w:color="auto" w:fill="E0E0E0"/>
          </w:tcPr>
          <w:p w:rsidR="00595FD5" w:rsidRPr="00E92D64" w:rsidRDefault="00595FD5" w:rsidP="00E473BD">
            <w:pPr>
              <w:spacing w:line="240" w:lineRule="auto"/>
              <w:jc w:val="center"/>
              <w:rPr>
                <w:b/>
              </w:rPr>
            </w:pPr>
            <w:r w:rsidRPr="00E92D64">
              <w:rPr>
                <w:b/>
              </w:rPr>
              <w:t>MONTO</w:t>
            </w:r>
          </w:p>
          <w:p w:rsidR="00595FD5" w:rsidRPr="00E92D64" w:rsidRDefault="00595FD5" w:rsidP="00E473BD">
            <w:pPr>
              <w:spacing w:line="240" w:lineRule="auto"/>
              <w:jc w:val="center"/>
              <w:rPr>
                <w:b/>
              </w:rPr>
            </w:pPr>
            <w:r w:rsidRPr="00E92D64">
              <w:rPr>
                <w:b/>
              </w:rPr>
              <w:t>(miles de colones)</w:t>
            </w:r>
          </w:p>
        </w:tc>
      </w:tr>
      <w:tr w:rsidR="004A1F79" w:rsidRPr="00843C32" w:rsidTr="00E473BD">
        <w:trPr>
          <w:trHeight w:val="426"/>
        </w:trPr>
        <w:tc>
          <w:tcPr>
            <w:tcW w:w="5387" w:type="dxa"/>
            <w:tcBorders>
              <w:top w:val="nil"/>
              <w:left w:val="nil"/>
              <w:bottom w:val="nil"/>
              <w:right w:val="nil"/>
            </w:tcBorders>
            <w:shd w:val="clear" w:color="auto" w:fill="auto"/>
          </w:tcPr>
          <w:p w:rsidR="004A1F79" w:rsidRPr="004C70F0" w:rsidRDefault="004A1F79" w:rsidP="00E473BD">
            <w:pPr>
              <w:rPr>
                <w:sz w:val="22"/>
                <w:szCs w:val="22"/>
              </w:rPr>
            </w:pPr>
            <w:r w:rsidRPr="004C70F0">
              <w:rPr>
                <w:sz w:val="22"/>
                <w:szCs w:val="22"/>
              </w:rPr>
              <w:t>Remuneraciones</w:t>
            </w:r>
          </w:p>
        </w:tc>
        <w:tc>
          <w:tcPr>
            <w:tcW w:w="2767" w:type="dxa"/>
            <w:tcBorders>
              <w:top w:val="nil"/>
              <w:left w:val="nil"/>
              <w:bottom w:val="nil"/>
              <w:right w:val="nil"/>
            </w:tcBorders>
            <w:shd w:val="clear" w:color="auto" w:fill="auto"/>
          </w:tcPr>
          <w:p w:rsidR="004A1F79" w:rsidRPr="004C70F0" w:rsidRDefault="004A1F79" w:rsidP="004C70F0">
            <w:pPr>
              <w:jc w:val="right"/>
              <w:rPr>
                <w:rFonts w:cs="Arial"/>
              </w:rPr>
            </w:pPr>
            <w:r w:rsidRPr="004C70F0">
              <w:rPr>
                <w:rFonts w:cs="Arial"/>
              </w:rPr>
              <w:t>6.</w:t>
            </w:r>
            <w:r w:rsidR="004C70F0" w:rsidRPr="004C70F0">
              <w:rPr>
                <w:rFonts w:cs="Arial"/>
              </w:rPr>
              <w:t>741</w:t>
            </w:r>
            <w:r w:rsidRPr="004C70F0">
              <w:rPr>
                <w:rFonts w:cs="Arial"/>
              </w:rPr>
              <w:t>.</w:t>
            </w:r>
            <w:r w:rsidR="004C70F0" w:rsidRPr="004C70F0">
              <w:rPr>
                <w:rFonts w:cs="Arial"/>
              </w:rPr>
              <w:t>026</w:t>
            </w:r>
            <w:r w:rsidRPr="004C70F0">
              <w:rPr>
                <w:rFonts w:cs="Arial"/>
              </w:rPr>
              <w:t>,</w:t>
            </w:r>
            <w:r w:rsidR="004C70F0" w:rsidRPr="004C70F0">
              <w:rPr>
                <w:rFonts w:cs="Arial"/>
              </w:rPr>
              <w:t>0</w:t>
            </w:r>
          </w:p>
        </w:tc>
      </w:tr>
      <w:tr w:rsidR="004A1F79" w:rsidRPr="00843C32" w:rsidTr="00E473BD">
        <w:trPr>
          <w:trHeight w:val="304"/>
        </w:trPr>
        <w:tc>
          <w:tcPr>
            <w:tcW w:w="5387" w:type="dxa"/>
            <w:tcBorders>
              <w:top w:val="nil"/>
              <w:left w:val="nil"/>
              <w:bottom w:val="nil"/>
              <w:right w:val="nil"/>
            </w:tcBorders>
            <w:shd w:val="clear" w:color="auto" w:fill="auto"/>
            <w:noWrap/>
          </w:tcPr>
          <w:p w:rsidR="004A1F79" w:rsidRPr="004C70F0" w:rsidRDefault="004A1F79" w:rsidP="00E473BD">
            <w:pPr>
              <w:rPr>
                <w:sz w:val="22"/>
                <w:szCs w:val="22"/>
              </w:rPr>
            </w:pPr>
            <w:r w:rsidRPr="004C70F0">
              <w:rPr>
                <w:sz w:val="22"/>
                <w:szCs w:val="22"/>
              </w:rPr>
              <w:t>Servicios</w:t>
            </w:r>
          </w:p>
        </w:tc>
        <w:tc>
          <w:tcPr>
            <w:tcW w:w="2767" w:type="dxa"/>
            <w:tcBorders>
              <w:top w:val="nil"/>
              <w:left w:val="nil"/>
              <w:bottom w:val="nil"/>
              <w:right w:val="nil"/>
            </w:tcBorders>
            <w:shd w:val="clear" w:color="auto" w:fill="auto"/>
          </w:tcPr>
          <w:p w:rsidR="004A1F79" w:rsidRPr="004C70F0" w:rsidRDefault="004C70F0" w:rsidP="004C70F0">
            <w:pPr>
              <w:jc w:val="right"/>
              <w:rPr>
                <w:rFonts w:cs="Arial"/>
              </w:rPr>
            </w:pPr>
            <w:r w:rsidRPr="004C70F0">
              <w:rPr>
                <w:rFonts w:cs="Arial"/>
              </w:rPr>
              <w:t>694</w:t>
            </w:r>
            <w:r w:rsidR="004A1F79" w:rsidRPr="004C70F0">
              <w:rPr>
                <w:rFonts w:cs="Arial"/>
              </w:rPr>
              <w:t>.</w:t>
            </w:r>
            <w:r w:rsidRPr="004C70F0">
              <w:rPr>
                <w:rFonts w:cs="Arial"/>
              </w:rPr>
              <w:t>293</w:t>
            </w:r>
            <w:r w:rsidR="004A1F79" w:rsidRPr="004C70F0">
              <w:rPr>
                <w:rFonts w:cs="Arial"/>
              </w:rPr>
              <w:t>,</w:t>
            </w:r>
            <w:r w:rsidRPr="004C70F0">
              <w:rPr>
                <w:rFonts w:cs="Arial"/>
              </w:rPr>
              <w:t>6</w:t>
            </w:r>
          </w:p>
        </w:tc>
      </w:tr>
      <w:tr w:rsidR="004A1F79" w:rsidRPr="00843C32" w:rsidTr="00E473BD">
        <w:trPr>
          <w:trHeight w:val="456"/>
        </w:trPr>
        <w:tc>
          <w:tcPr>
            <w:tcW w:w="5387" w:type="dxa"/>
            <w:tcBorders>
              <w:top w:val="nil"/>
              <w:left w:val="nil"/>
              <w:bottom w:val="nil"/>
              <w:right w:val="nil"/>
            </w:tcBorders>
            <w:shd w:val="clear" w:color="auto" w:fill="auto"/>
          </w:tcPr>
          <w:p w:rsidR="004A1F79" w:rsidRPr="004C70F0" w:rsidRDefault="004A1F79" w:rsidP="00E473BD">
            <w:pPr>
              <w:rPr>
                <w:sz w:val="22"/>
                <w:szCs w:val="22"/>
              </w:rPr>
            </w:pPr>
            <w:r w:rsidRPr="004C70F0">
              <w:rPr>
                <w:sz w:val="22"/>
                <w:szCs w:val="22"/>
              </w:rPr>
              <w:t>Materiales y suministros</w:t>
            </w:r>
          </w:p>
        </w:tc>
        <w:tc>
          <w:tcPr>
            <w:tcW w:w="2767" w:type="dxa"/>
            <w:tcBorders>
              <w:top w:val="nil"/>
              <w:left w:val="nil"/>
              <w:bottom w:val="nil"/>
              <w:right w:val="nil"/>
            </w:tcBorders>
            <w:shd w:val="clear" w:color="auto" w:fill="auto"/>
          </w:tcPr>
          <w:p w:rsidR="004A1F79" w:rsidRPr="004C70F0" w:rsidRDefault="004A1F79" w:rsidP="004C70F0">
            <w:pPr>
              <w:jc w:val="right"/>
              <w:rPr>
                <w:rFonts w:cs="Arial"/>
              </w:rPr>
            </w:pPr>
            <w:r w:rsidRPr="004C70F0">
              <w:rPr>
                <w:rFonts w:cs="Arial"/>
              </w:rPr>
              <w:t>2</w:t>
            </w:r>
            <w:r w:rsidR="004C70F0" w:rsidRPr="004C70F0">
              <w:rPr>
                <w:rFonts w:cs="Arial"/>
              </w:rPr>
              <w:t>90</w:t>
            </w:r>
            <w:r w:rsidRPr="004C70F0">
              <w:rPr>
                <w:rFonts w:cs="Arial"/>
              </w:rPr>
              <w:t>.</w:t>
            </w:r>
            <w:r w:rsidR="004C70F0" w:rsidRPr="004C70F0">
              <w:rPr>
                <w:rFonts w:cs="Arial"/>
              </w:rPr>
              <w:t>969</w:t>
            </w:r>
            <w:r w:rsidRPr="004C70F0">
              <w:rPr>
                <w:rFonts w:cs="Arial"/>
              </w:rPr>
              <w:t>,</w:t>
            </w:r>
            <w:r w:rsidR="004C70F0" w:rsidRPr="004C70F0">
              <w:rPr>
                <w:rFonts w:cs="Arial"/>
              </w:rPr>
              <w:t>1</w:t>
            </w:r>
          </w:p>
        </w:tc>
      </w:tr>
      <w:tr w:rsidR="004A1F79" w:rsidRPr="00843C32" w:rsidTr="00E473BD">
        <w:trPr>
          <w:trHeight w:val="456"/>
        </w:trPr>
        <w:tc>
          <w:tcPr>
            <w:tcW w:w="5387" w:type="dxa"/>
            <w:tcBorders>
              <w:top w:val="nil"/>
              <w:left w:val="nil"/>
              <w:bottom w:val="nil"/>
              <w:right w:val="nil"/>
            </w:tcBorders>
            <w:shd w:val="clear" w:color="auto" w:fill="auto"/>
          </w:tcPr>
          <w:p w:rsidR="004A1F79" w:rsidRPr="004C70F0" w:rsidRDefault="004A1F79" w:rsidP="00E473BD">
            <w:pPr>
              <w:rPr>
                <w:sz w:val="22"/>
                <w:szCs w:val="22"/>
              </w:rPr>
            </w:pPr>
            <w:r w:rsidRPr="004C70F0">
              <w:rPr>
                <w:sz w:val="22"/>
                <w:szCs w:val="22"/>
              </w:rPr>
              <w:t>Intereses y comisiones</w:t>
            </w:r>
          </w:p>
        </w:tc>
        <w:tc>
          <w:tcPr>
            <w:tcW w:w="2767" w:type="dxa"/>
            <w:tcBorders>
              <w:top w:val="nil"/>
              <w:left w:val="nil"/>
              <w:bottom w:val="nil"/>
              <w:right w:val="nil"/>
            </w:tcBorders>
            <w:shd w:val="clear" w:color="auto" w:fill="auto"/>
          </w:tcPr>
          <w:p w:rsidR="004A1F79" w:rsidRPr="004C70F0" w:rsidRDefault="004A1F79">
            <w:pPr>
              <w:jc w:val="right"/>
              <w:rPr>
                <w:rFonts w:cs="Arial"/>
              </w:rPr>
            </w:pPr>
            <w:r w:rsidRPr="004C70F0">
              <w:rPr>
                <w:rFonts w:cs="Arial"/>
              </w:rPr>
              <w:t>0,0</w:t>
            </w:r>
          </w:p>
        </w:tc>
      </w:tr>
      <w:tr w:rsidR="004A1F79" w:rsidRPr="00843C32" w:rsidTr="00E473BD">
        <w:trPr>
          <w:trHeight w:val="350"/>
        </w:trPr>
        <w:tc>
          <w:tcPr>
            <w:tcW w:w="5387" w:type="dxa"/>
            <w:tcBorders>
              <w:top w:val="nil"/>
              <w:left w:val="nil"/>
              <w:bottom w:val="nil"/>
              <w:right w:val="nil"/>
            </w:tcBorders>
            <w:shd w:val="clear" w:color="auto" w:fill="auto"/>
          </w:tcPr>
          <w:p w:rsidR="004A1F79" w:rsidRPr="004C70F0" w:rsidRDefault="004A1F79" w:rsidP="00E473BD">
            <w:pPr>
              <w:rPr>
                <w:sz w:val="22"/>
                <w:szCs w:val="22"/>
              </w:rPr>
            </w:pPr>
            <w:r w:rsidRPr="004C70F0">
              <w:rPr>
                <w:sz w:val="22"/>
                <w:szCs w:val="22"/>
              </w:rPr>
              <w:t>Activos financieros</w:t>
            </w:r>
          </w:p>
        </w:tc>
        <w:tc>
          <w:tcPr>
            <w:tcW w:w="2767" w:type="dxa"/>
            <w:tcBorders>
              <w:top w:val="nil"/>
              <w:left w:val="nil"/>
              <w:bottom w:val="nil"/>
              <w:right w:val="nil"/>
            </w:tcBorders>
            <w:shd w:val="clear" w:color="auto" w:fill="auto"/>
          </w:tcPr>
          <w:p w:rsidR="004A1F79" w:rsidRPr="004C70F0" w:rsidRDefault="004C70F0" w:rsidP="004C70F0">
            <w:pPr>
              <w:jc w:val="right"/>
              <w:rPr>
                <w:rFonts w:cs="Arial"/>
              </w:rPr>
            </w:pPr>
            <w:r w:rsidRPr="004C70F0">
              <w:rPr>
                <w:rFonts w:cs="Arial"/>
              </w:rPr>
              <w:t>10</w:t>
            </w:r>
            <w:r w:rsidR="004A1F79" w:rsidRPr="004C70F0">
              <w:rPr>
                <w:rFonts w:cs="Arial"/>
              </w:rPr>
              <w:t>.0</w:t>
            </w:r>
            <w:r w:rsidRPr="004C70F0">
              <w:rPr>
                <w:rFonts w:cs="Arial"/>
              </w:rPr>
              <w:t>44</w:t>
            </w:r>
            <w:r w:rsidR="004A1F79" w:rsidRPr="004C70F0">
              <w:rPr>
                <w:rFonts w:cs="Arial"/>
              </w:rPr>
              <w:t>,0</w:t>
            </w:r>
          </w:p>
        </w:tc>
      </w:tr>
      <w:tr w:rsidR="004A1F79" w:rsidRPr="00843C32" w:rsidTr="00E473BD">
        <w:trPr>
          <w:trHeight w:val="350"/>
        </w:trPr>
        <w:tc>
          <w:tcPr>
            <w:tcW w:w="5387" w:type="dxa"/>
            <w:tcBorders>
              <w:top w:val="nil"/>
              <w:left w:val="nil"/>
              <w:bottom w:val="nil"/>
              <w:right w:val="nil"/>
            </w:tcBorders>
            <w:shd w:val="clear" w:color="auto" w:fill="auto"/>
          </w:tcPr>
          <w:p w:rsidR="004A1F79" w:rsidRPr="004C70F0" w:rsidRDefault="004A1F79" w:rsidP="00E473BD">
            <w:pPr>
              <w:rPr>
                <w:sz w:val="22"/>
                <w:szCs w:val="22"/>
              </w:rPr>
            </w:pPr>
            <w:r w:rsidRPr="004C70F0">
              <w:rPr>
                <w:sz w:val="22"/>
                <w:szCs w:val="22"/>
              </w:rPr>
              <w:t>Bienes duraderos</w:t>
            </w:r>
          </w:p>
        </w:tc>
        <w:tc>
          <w:tcPr>
            <w:tcW w:w="2767" w:type="dxa"/>
            <w:tcBorders>
              <w:top w:val="nil"/>
              <w:left w:val="nil"/>
              <w:bottom w:val="nil"/>
              <w:right w:val="nil"/>
            </w:tcBorders>
            <w:shd w:val="clear" w:color="auto" w:fill="auto"/>
          </w:tcPr>
          <w:p w:rsidR="004A1F79" w:rsidRPr="004C70F0" w:rsidRDefault="004C70F0" w:rsidP="004C70F0">
            <w:pPr>
              <w:jc w:val="right"/>
              <w:rPr>
                <w:rFonts w:cs="Arial"/>
              </w:rPr>
            </w:pPr>
            <w:r w:rsidRPr="004C70F0">
              <w:rPr>
                <w:rFonts w:cs="Arial"/>
              </w:rPr>
              <w:t>3</w:t>
            </w:r>
            <w:r w:rsidR="004A1F79" w:rsidRPr="004C70F0">
              <w:rPr>
                <w:rFonts w:cs="Arial"/>
              </w:rPr>
              <w:t>.</w:t>
            </w:r>
            <w:r w:rsidRPr="004C70F0">
              <w:rPr>
                <w:rFonts w:cs="Arial"/>
              </w:rPr>
              <w:t>435</w:t>
            </w:r>
            <w:r w:rsidR="004A1F79" w:rsidRPr="004C70F0">
              <w:rPr>
                <w:rFonts w:cs="Arial"/>
              </w:rPr>
              <w:t>.</w:t>
            </w:r>
            <w:r w:rsidRPr="004C70F0">
              <w:rPr>
                <w:rFonts w:cs="Arial"/>
              </w:rPr>
              <w:t>150</w:t>
            </w:r>
            <w:r w:rsidR="004A1F79" w:rsidRPr="004C70F0">
              <w:rPr>
                <w:rFonts w:cs="Arial"/>
              </w:rPr>
              <w:t>,</w:t>
            </w:r>
            <w:r w:rsidRPr="004C70F0">
              <w:rPr>
                <w:rFonts w:cs="Arial"/>
              </w:rPr>
              <w:t>0</w:t>
            </w:r>
          </w:p>
        </w:tc>
      </w:tr>
      <w:tr w:rsidR="004A1F79" w:rsidRPr="00843C32" w:rsidTr="00E473BD">
        <w:trPr>
          <w:trHeight w:val="304"/>
        </w:trPr>
        <w:tc>
          <w:tcPr>
            <w:tcW w:w="5387" w:type="dxa"/>
            <w:tcBorders>
              <w:top w:val="nil"/>
              <w:left w:val="nil"/>
              <w:bottom w:val="nil"/>
              <w:right w:val="nil"/>
            </w:tcBorders>
            <w:shd w:val="clear" w:color="auto" w:fill="auto"/>
          </w:tcPr>
          <w:p w:rsidR="004A1F79" w:rsidRPr="004C70F0" w:rsidRDefault="004A1F79" w:rsidP="00E473BD">
            <w:pPr>
              <w:rPr>
                <w:sz w:val="22"/>
                <w:szCs w:val="22"/>
              </w:rPr>
            </w:pPr>
            <w:r w:rsidRPr="004C70F0">
              <w:rPr>
                <w:sz w:val="22"/>
                <w:szCs w:val="22"/>
              </w:rPr>
              <w:t>Transferencias corrientes</w:t>
            </w:r>
          </w:p>
        </w:tc>
        <w:tc>
          <w:tcPr>
            <w:tcW w:w="2767" w:type="dxa"/>
            <w:tcBorders>
              <w:top w:val="nil"/>
              <w:left w:val="nil"/>
              <w:bottom w:val="nil"/>
              <w:right w:val="nil"/>
            </w:tcBorders>
            <w:shd w:val="clear" w:color="auto" w:fill="auto"/>
          </w:tcPr>
          <w:p w:rsidR="004A1F79" w:rsidRPr="004C70F0" w:rsidRDefault="004C70F0" w:rsidP="004C70F0">
            <w:pPr>
              <w:jc w:val="right"/>
              <w:rPr>
                <w:rFonts w:cs="Arial"/>
              </w:rPr>
            </w:pPr>
            <w:r w:rsidRPr="004C70F0">
              <w:rPr>
                <w:rFonts w:cs="Arial"/>
              </w:rPr>
              <w:t>10</w:t>
            </w:r>
            <w:r w:rsidR="004A1F79" w:rsidRPr="004C70F0">
              <w:rPr>
                <w:rFonts w:cs="Arial"/>
              </w:rPr>
              <w:t>.</w:t>
            </w:r>
            <w:r w:rsidRPr="004C70F0">
              <w:rPr>
                <w:rFonts w:cs="Arial"/>
              </w:rPr>
              <w:t>179</w:t>
            </w:r>
            <w:r w:rsidR="004A1F79" w:rsidRPr="004C70F0">
              <w:rPr>
                <w:rFonts w:cs="Arial"/>
              </w:rPr>
              <w:t>.</w:t>
            </w:r>
            <w:r w:rsidRPr="004C70F0">
              <w:rPr>
                <w:rFonts w:cs="Arial"/>
              </w:rPr>
              <w:t>152</w:t>
            </w:r>
            <w:r w:rsidR="004A1F79" w:rsidRPr="004C70F0">
              <w:rPr>
                <w:rFonts w:cs="Arial"/>
              </w:rPr>
              <w:t>,</w:t>
            </w:r>
            <w:r w:rsidRPr="004C70F0">
              <w:rPr>
                <w:rFonts w:cs="Arial"/>
              </w:rPr>
              <w:t>0</w:t>
            </w:r>
          </w:p>
        </w:tc>
      </w:tr>
      <w:tr w:rsidR="004A1F79" w:rsidRPr="00843C32" w:rsidTr="00E473BD">
        <w:trPr>
          <w:trHeight w:val="304"/>
        </w:trPr>
        <w:tc>
          <w:tcPr>
            <w:tcW w:w="5387" w:type="dxa"/>
            <w:tcBorders>
              <w:top w:val="nil"/>
              <w:left w:val="nil"/>
              <w:bottom w:val="nil"/>
              <w:right w:val="nil"/>
            </w:tcBorders>
            <w:shd w:val="clear" w:color="auto" w:fill="FFFFFF"/>
          </w:tcPr>
          <w:p w:rsidR="004A1F79" w:rsidRPr="004C70F0" w:rsidRDefault="004A1F79" w:rsidP="00E473BD">
            <w:pPr>
              <w:rPr>
                <w:sz w:val="22"/>
                <w:szCs w:val="22"/>
              </w:rPr>
            </w:pPr>
            <w:r w:rsidRPr="004C70F0">
              <w:rPr>
                <w:sz w:val="22"/>
                <w:szCs w:val="22"/>
              </w:rPr>
              <w:t>Amortización</w:t>
            </w:r>
          </w:p>
        </w:tc>
        <w:tc>
          <w:tcPr>
            <w:tcW w:w="2767" w:type="dxa"/>
            <w:tcBorders>
              <w:top w:val="nil"/>
              <w:left w:val="nil"/>
              <w:bottom w:val="nil"/>
              <w:right w:val="nil"/>
            </w:tcBorders>
            <w:shd w:val="clear" w:color="auto" w:fill="FFFFFF"/>
          </w:tcPr>
          <w:p w:rsidR="004A1F79" w:rsidRPr="004C70F0" w:rsidRDefault="004A1F79">
            <w:pPr>
              <w:jc w:val="right"/>
              <w:rPr>
                <w:rFonts w:cs="Arial"/>
              </w:rPr>
            </w:pPr>
            <w:r w:rsidRPr="004C70F0">
              <w:rPr>
                <w:rFonts w:cs="Arial"/>
              </w:rPr>
              <w:t>0,0</w:t>
            </w:r>
          </w:p>
        </w:tc>
      </w:tr>
      <w:tr w:rsidR="004A1F79" w:rsidRPr="00843C32" w:rsidTr="00E473BD">
        <w:trPr>
          <w:trHeight w:val="304"/>
        </w:trPr>
        <w:tc>
          <w:tcPr>
            <w:tcW w:w="5387" w:type="dxa"/>
            <w:tcBorders>
              <w:top w:val="nil"/>
              <w:left w:val="nil"/>
              <w:bottom w:val="nil"/>
              <w:right w:val="nil"/>
            </w:tcBorders>
            <w:shd w:val="clear" w:color="auto" w:fill="FFFFFF"/>
          </w:tcPr>
          <w:p w:rsidR="004A1F79" w:rsidRPr="004C70F0" w:rsidRDefault="004A1F79" w:rsidP="00E473BD">
            <w:pPr>
              <w:rPr>
                <w:sz w:val="22"/>
                <w:szCs w:val="22"/>
              </w:rPr>
            </w:pPr>
            <w:r w:rsidRPr="004C70F0">
              <w:rPr>
                <w:sz w:val="22"/>
                <w:szCs w:val="22"/>
              </w:rPr>
              <w:t>Cuentas especiales</w:t>
            </w:r>
          </w:p>
        </w:tc>
        <w:tc>
          <w:tcPr>
            <w:tcW w:w="2767" w:type="dxa"/>
            <w:tcBorders>
              <w:top w:val="nil"/>
              <w:left w:val="nil"/>
              <w:bottom w:val="nil"/>
              <w:right w:val="nil"/>
            </w:tcBorders>
            <w:shd w:val="clear" w:color="auto" w:fill="FFFFFF"/>
          </w:tcPr>
          <w:p w:rsidR="004A1F79" w:rsidRPr="004C70F0" w:rsidRDefault="004A1F79">
            <w:pPr>
              <w:jc w:val="right"/>
              <w:rPr>
                <w:rFonts w:cs="Arial"/>
              </w:rPr>
            </w:pPr>
            <w:r w:rsidRPr="004C70F0">
              <w:rPr>
                <w:rFonts w:cs="Arial"/>
              </w:rPr>
              <w:t>0,0</w:t>
            </w:r>
          </w:p>
        </w:tc>
      </w:tr>
      <w:tr w:rsidR="004A1F79" w:rsidRPr="00843C32" w:rsidTr="00E473BD">
        <w:trPr>
          <w:trHeight w:val="517"/>
        </w:trPr>
        <w:tc>
          <w:tcPr>
            <w:tcW w:w="5387" w:type="dxa"/>
            <w:tcBorders>
              <w:top w:val="single" w:sz="4" w:space="0" w:color="auto"/>
              <w:left w:val="single" w:sz="4" w:space="0" w:color="auto"/>
              <w:bottom w:val="single" w:sz="8" w:space="0" w:color="auto"/>
              <w:right w:val="single" w:sz="4" w:space="0" w:color="auto"/>
            </w:tcBorders>
            <w:shd w:val="clear" w:color="auto" w:fill="auto"/>
            <w:noWrap/>
            <w:vAlign w:val="bottom"/>
          </w:tcPr>
          <w:p w:rsidR="004A1F79" w:rsidRPr="004C70F0" w:rsidRDefault="004A1F79" w:rsidP="00E473BD">
            <w:pPr>
              <w:rPr>
                <w:b/>
                <w:sz w:val="22"/>
                <w:szCs w:val="22"/>
              </w:rPr>
            </w:pPr>
            <w:r w:rsidRPr="004C70F0">
              <w:rPr>
                <w:b/>
                <w:sz w:val="22"/>
                <w:szCs w:val="22"/>
              </w:rPr>
              <w:t xml:space="preserve">TOTAL </w:t>
            </w:r>
          </w:p>
        </w:tc>
        <w:tc>
          <w:tcPr>
            <w:tcW w:w="2767" w:type="dxa"/>
            <w:tcBorders>
              <w:top w:val="single" w:sz="4" w:space="0" w:color="auto"/>
              <w:left w:val="nil"/>
              <w:bottom w:val="single" w:sz="8" w:space="0" w:color="auto"/>
              <w:right w:val="single" w:sz="4" w:space="0" w:color="auto"/>
            </w:tcBorders>
            <w:shd w:val="clear" w:color="auto" w:fill="auto"/>
            <w:noWrap/>
          </w:tcPr>
          <w:p w:rsidR="004A1F79" w:rsidRPr="004C70F0" w:rsidRDefault="004C70F0" w:rsidP="004C70F0">
            <w:pPr>
              <w:jc w:val="right"/>
              <w:rPr>
                <w:rFonts w:cs="Arial"/>
                <w:b/>
              </w:rPr>
            </w:pPr>
            <w:r w:rsidRPr="004C70F0">
              <w:rPr>
                <w:rFonts w:cs="Arial"/>
                <w:b/>
                <w:bCs/>
              </w:rPr>
              <w:t>21</w:t>
            </w:r>
            <w:r w:rsidR="004A1F79" w:rsidRPr="004C70F0">
              <w:rPr>
                <w:rFonts w:cs="Arial"/>
                <w:b/>
                <w:bCs/>
              </w:rPr>
              <w:t>.</w:t>
            </w:r>
            <w:r w:rsidRPr="004C70F0">
              <w:rPr>
                <w:rFonts w:cs="Arial"/>
                <w:b/>
                <w:bCs/>
              </w:rPr>
              <w:t>350</w:t>
            </w:r>
            <w:r w:rsidR="004A1F79" w:rsidRPr="004C70F0">
              <w:rPr>
                <w:rFonts w:cs="Arial"/>
                <w:b/>
                <w:bCs/>
              </w:rPr>
              <w:t>.</w:t>
            </w:r>
            <w:r w:rsidRPr="004C70F0">
              <w:rPr>
                <w:rFonts w:cs="Arial"/>
                <w:b/>
                <w:bCs/>
              </w:rPr>
              <w:t>634</w:t>
            </w:r>
            <w:r w:rsidR="004A1F79" w:rsidRPr="004C70F0">
              <w:rPr>
                <w:rFonts w:cs="Arial"/>
                <w:b/>
                <w:bCs/>
              </w:rPr>
              <w:t>,</w:t>
            </w:r>
            <w:r w:rsidRPr="004C70F0">
              <w:rPr>
                <w:rFonts w:cs="Arial"/>
                <w:b/>
                <w:bCs/>
              </w:rPr>
              <w:t>7</w:t>
            </w:r>
          </w:p>
        </w:tc>
      </w:tr>
    </w:tbl>
    <w:p w:rsidR="00595FD5" w:rsidRDefault="00595FD5" w:rsidP="00FE504A">
      <w:pPr>
        <w:rPr>
          <w:color w:val="000000"/>
        </w:rPr>
      </w:pPr>
    </w:p>
    <w:p w:rsidR="00FE504A" w:rsidRDefault="00FE504A" w:rsidP="00FE504A">
      <w:r w:rsidRPr="006F66FE">
        <w:rPr>
          <w:color w:val="000000"/>
        </w:rPr>
        <w:t>Conforme lo estipula el acuerdo del Consejo Universitario SCU-712</w:t>
      </w:r>
      <w:r w:rsidR="00E06EF1">
        <w:rPr>
          <w:color w:val="000000"/>
        </w:rPr>
        <w:t>-</w:t>
      </w:r>
      <w:r>
        <w:rPr>
          <w:color w:val="000000"/>
        </w:rPr>
        <w:t xml:space="preserve">2007 del 18 de mayo del 2007, </w:t>
      </w:r>
      <w:r w:rsidRPr="006F66FE">
        <w:rPr>
          <w:color w:val="000000"/>
        </w:rPr>
        <w:t>el</w:t>
      </w:r>
      <w:r w:rsidRPr="006765FC">
        <w:t xml:space="preserve"> programa Vida Universitaria</w:t>
      </w:r>
      <w:r>
        <w:t xml:space="preserve"> </w:t>
      </w:r>
      <w:r w:rsidRPr="006765FC">
        <w:t>comprende todas aquellas</w:t>
      </w:r>
      <w:r w:rsidRPr="006765FC">
        <w:rPr>
          <w:rFonts w:cs="Arial"/>
          <w:sz w:val="22"/>
          <w:szCs w:val="22"/>
        </w:rPr>
        <w:t xml:space="preserve"> </w:t>
      </w:r>
      <w:r w:rsidRPr="006765FC">
        <w:t xml:space="preserve">actividades dirigidas al fortalecimiento y el desarrollo del bienestar estudiantil, tomando en cuenta que uno de los aspectos fundamentales en la institución es el aporte a la equidad y la justicia social, mediante las oportunidades de formación que se brindan a los jóvenes, con independencia de sus condiciones socioeconómicas, procedencia geográfica y género. </w:t>
      </w:r>
    </w:p>
    <w:p w:rsidR="00FE504A" w:rsidRDefault="00FE504A" w:rsidP="00FE504A"/>
    <w:p w:rsidR="00931193" w:rsidRPr="006765FC" w:rsidRDefault="00FE504A" w:rsidP="00931193">
      <w:r w:rsidRPr="006765FC">
        <w:t>El programa Vida Universitaria</w:t>
      </w:r>
      <w:r>
        <w:t xml:space="preserve"> i</w:t>
      </w:r>
      <w:r w:rsidRPr="006765FC">
        <w:t>ncluye dos subprogramas: Vida universitaria y Gestión vida universitaria</w:t>
      </w:r>
      <w:r>
        <w:t>.</w:t>
      </w:r>
    </w:p>
    <w:p w:rsidR="00C042F1" w:rsidRPr="00FB1371" w:rsidRDefault="00C042F1">
      <w:pPr>
        <w:rPr>
          <w:color w:val="0000FF"/>
        </w:rPr>
        <w:sectPr w:rsidR="00C042F1" w:rsidRPr="00FB1371" w:rsidSect="008D1B43">
          <w:pgSz w:w="12242" w:h="15842" w:code="1"/>
          <w:pgMar w:top="1418" w:right="1701" w:bottom="1418" w:left="1701" w:header="720" w:footer="1021" w:gutter="0"/>
          <w:cols w:space="720"/>
        </w:sectPr>
      </w:pPr>
    </w:p>
    <w:p w:rsidR="00C042F1" w:rsidRPr="00FB1371" w:rsidRDefault="00C042F1">
      <w:pPr>
        <w:jc w:val="center"/>
        <w:rPr>
          <w:color w:val="0000FF"/>
        </w:rPr>
      </w:pPr>
    </w:p>
    <w:p w:rsidR="0037716D" w:rsidRPr="00E92D64" w:rsidRDefault="0037716D" w:rsidP="0037716D">
      <w:pPr>
        <w:spacing w:line="240" w:lineRule="auto"/>
        <w:jc w:val="center"/>
        <w:rPr>
          <w:b/>
        </w:rPr>
      </w:pPr>
      <w:r w:rsidRPr="00E92D64">
        <w:rPr>
          <w:b/>
        </w:rPr>
        <w:t xml:space="preserve">OBJETIVOS, METAS Y CRONOGRAMA PARA LA EJECUCIÓN FÍSICA Y FINANCIERA DEL PROGRAMA </w:t>
      </w:r>
      <w:r w:rsidRPr="00E92D64">
        <w:rPr>
          <w:b/>
        </w:rPr>
        <w:softHyphen/>
        <w:t xml:space="preserve">VIDA UNIVERSITARIA PARA EL AÑO </w:t>
      </w:r>
      <w:r w:rsidR="00B036E8" w:rsidRPr="00E92D64">
        <w:rPr>
          <w:b/>
        </w:rPr>
        <w:t>201</w:t>
      </w:r>
      <w:r w:rsidR="00843C32" w:rsidRPr="00E92D64">
        <w:rPr>
          <w:b/>
        </w:rPr>
        <w:t>6</w:t>
      </w:r>
    </w:p>
    <w:tbl>
      <w:tblPr>
        <w:tblW w:w="1249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8"/>
        <w:gridCol w:w="2268"/>
        <w:gridCol w:w="2551"/>
        <w:gridCol w:w="1134"/>
        <w:gridCol w:w="1134"/>
        <w:gridCol w:w="2268"/>
      </w:tblGrid>
      <w:tr w:rsidR="0037716D" w:rsidRPr="00E92D64" w:rsidTr="00CC5F01">
        <w:trPr>
          <w:cantSplit/>
          <w:trHeight w:val="345"/>
          <w:tblHeader/>
        </w:trPr>
        <w:tc>
          <w:tcPr>
            <w:tcW w:w="3138" w:type="dxa"/>
            <w:vMerge w:val="restart"/>
            <w:tcBorders>
              <w:bottom w:val="nil"/>
            </w:tcBorders>
            <w:shd w:val="pct15" w:color="auto" w:fill="FFFFFF"/>
            <w:vAlign w:val="center"/>
          </w:tcPr>
          <w:p w:rsidR="0037716D" w:rsidRPr="00E92D64" w:rsidRDefault="0037716D"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OBJETIVOS</w:t>
            </w:r>
          </w:p>
        </w:tc>
        <w:tc>
          <w:tcPr>
            <w:tcW w:w="2268" w:type="dxa"/>
            <w:vMerge w:val="restart"/>
            <w:tcBorders>
              <w:bottom w:val="single" w:sz="4" w:space="0" w:color="auto"/>
            </w:tcBorders>
            <w:shd w:val="pct15" w:color="auto" w:fill="FFFFFF"/>
            <w:vAlign w:val="center"/>
          </w:tcPr>
          <w:p w:rsidR="0037716D" w:rsidRPr="00E92D64" w:rsidRDefault="0037716D"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METAS</w:t>
            </w:r>
          </w:p>
        </w:tc>
        <w:tc>
          <w:tcPr>
            <w:tcW w:w="2551" w:type="dxa"/>
            <w:vMerge w:val="restart"/>
            <w:tcBorders>
              <w:bottom w:val="single" w:sz="4" w:space="0" w:color="auto"/>
            </w:tcBorders>
            <w:shd w:val="pct15" w:color="auto" w:fill="FFFFFF"/>
            <w:vAlign w:val="center"/>
          </w:tcPr>
          <w:p w:rsidR="0037716D" w:rsidRPr="00E92D64" w:rsidRDefault="0037716D"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INDICADORES DE GESTIÓN</w:t>
            </w:r>
          </w:p>
        </w:tc>
        <w:tc>
          <w:tcPr>
            <w:tcW w:w="2268" w:type="dxa"/>
            <w:gridSpan w:val="2"/>
            <w:tcBorders>
              <w:bottom w:val="single" w:sz="4" w:space="0" w:color="auto"/>
            </w:tcBorders>
            <w:shd w:val="pct15" w:color="auto" w:fill="FFFFFF"/>
            <w:vAlign w:val="center"/>
          </w:tcPr>
          <w:p w:rsidR="0037716D" w:rsidRPr="00E92D64" w:rsidRDefault="0037716D"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FECHAS</w:t>
            </w:r>
          </w:p>
        </w:tc>
        <w:tc>
          <w:tcPr>
            <w:tcW w:w="2268" w:type="dxa"/>
            <w:vMerge w:val="restart"/>
            <w:shd w:val="pct15" w:color="auto" w:fill="FFFFFF"/>
            <w:vAlign w:val="center"/>
          </w:tcPr>
          <w:p w:rsidR="0037716D" w:rsidRPr="00E92D64" w:rsidRDefault="0037716D"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PRESUPUESTO (miles de colones)</w:t>
            </w:r>
          </w:p>
        </w:tc>
      </w:tr>
      <w:tr w:rsidR="0037716D" w:rsidRPr="00843C32" w:rsidTr="00CC5F01">
        <w:trPr>
          <w:cantSplit/>
          <w:trHeight w:val="345"/>
          <w:tblHeader/>
        </w:trPr>
        <w:tc>
          <w:tcPr>
            <w:tcW w:w="3138" w:type="dxa"/>
            <w:vMerge/>
            <w:tcBorders>
              <w:top w:val="single" w:sz="4" w:space="0" w:color="auto"/>
              <w:bottom w:val="single" w:sz="4" w:space="0" w:color="auto"/>
            </w:tcBorders>
            <w:vAlign w:val="center"/>
          </w:tcPr>
          <w:p w:rsidR="0037716D" w:rsidRPr="00843C32" w:rsidRDefault="0037716D" w:rsidP="00CC5F01">
            <w:pPr>
              <w:spacing w:line="240" w:lineRule="auto"/>
              <w:rPr>
                <w:rFonts w:ascii="Times New Roman" w:hAnsi="Times New Roman"/>
                <w:b/>
                <w:color w:val="0070C0"/>
                <w:lang w:val="es-ES_tradnl"/>
              </w:rPr>
            </w:pPr>
          </w:p>
        </w:tc>
        <w:tc>
          <w:tcPr>
            <w:tcW w:w="2268" w:type="dxa"/>
            <w:vMerge/>
            <w:tcBorders>
              <w:top w:val="single" w:sz="4" w:space="0" w:color="auto"/>
              <w:bottom w:val="single" w:sz="4" w:space="0" w:color="auto"/>
            </w:tcBorders>
            <w:vAlign w:val="center"/>
          </w:tcPr>
          <w:p w:rsidR="0037716D" w:rsidRPr="00843C32" w:rsidRDefault="0037716D" w:rsidP="00CC5F01">
            <w:pPr>
              <w:spacing w:line="240" w:lineRule="auto"/>
              <w:rPr>
                <w:rFonts w:ascii="Times New Roman" w:hAnsi="Times New Roman"/>
                <w:b/>
                <w:color w:val="0070C0"/>
                <w:lang w:val="es-ES_tradnl"/>
              </w:rPr>
            </w:pPr>
          </w:p>
        </w:tc>
        <w:tc>
          <w:tcPr>
            <w:tcW w:w="2551" w:type="dxa"/>
            <w:vMerge/>
            <w:tcBorders>
              <w:top w:val="single" w:sz="4" w:space="0" w:color="auto"/>
              <w:bottom w:val="single" w:sz="4" w:space="0" w:color="auto"/>
            </w:tcBorders>
            <w:vAlign w:val="center"/>
          </w:tcPr>
          <w:p w:rsidR="0037716D" w:rsidRPr="00843C32" w:rsidRDefault="0037716D" w:rsidP="00CC5F01">
            <w:pPr>
              <w:spacing w:line="240" w:lineRule="auto"/>
              <w:rPr>
                <w:rFonts w:ascii="Times New Roman" w:hAnsi="Times New Roman"/>
                <w:b/>
                <w:color w:val="0070C0"/>
                <w:lang w:val="es-ES_tradnl"/>
              </w:rPr>
            </w:pPr>
          </w:p>
        </w:tc>
        <w:tc>
          <w:tcPr>
            <w:tcW w:w="1134" w:type="dxa"/>
            <w:tcBorders>
              <w:top w:val="single" w:sz="4" w:space="0" w:color="auto"/>
              <w:bottom w:val="single" w:sz="4" w:space="0" w:color="auto"/>
            </w:tcBorders>
            <w:shd w:val="pct15" w:color="auto" w:fill="FFFFFF"/>
            <w:vAlign w:val="center"/>
          </w:tcPr>
          <w:p w:rsidR="0037716D" w:rsidRPr="00EB3BA3" w:rsidRDefault="00BD40F5" w:rsidP="00CC5F01">
            <w:pPr>
              <w:spacing w:line="240" w:lineRule="auto"/>
              <w:rPr>
                <w:rFonts w:ascii="Times New Roman" w:hAnsi="Times New Roman"/>
                <w:b/>
                <w:lang w:val="es-ES_tradnl"/>
              </w:rPr>
            </w:pPr>
            <w:r>
              <w:rPr>
                <w:rFonts w:ascii="Times New Roman" w:hAnsi="Times New Roman"/>
                <w:b/>
                <w:lang w:val="es-ES_tradnl"/>
              </w:rPr>
              <w:t>I</w:t>
            </w:r>
            <w:r w:rsidR="0037716D" w:rsidRPr="00EB3BA3">
              <w:rPr>
                <w:rFonts w:ascii="Times New Roman" w:hAnsi="Times New Roman"/>
                <w:b/>
                <w:lang w:val="es-ES_tradnl"/>
              </w:rPr>
              <w:t>nicio</w:t>
            </w:r>
          </w:p>
        </w:tc>
        <w:tc>
          <w:tcPr>
            <w:tcW w:w="1134" w:type="dxa"/>
            <w:tcBorders>
              <w:top w:val="single" w:sz="4" w:space="0" w:color="auto"/>
              <w:bottom w:val="single" w:sz="4" w:space="0" w:color="auto"/>
            </w:tcBorders>
            <w:shd w:val="pct15" w:color="auto" w:fill="FFFFFF"/>
            <w:vAlign w:val="center"/>
          </w:tcPr>
          <w:p w:rsidR="0037716D" w:rsidRPr="00EB3BA3" w:rsidRDefault="00B00FC8" w:rsidP="00CC5F01">
            <w:pPr>
              <w:spacing w:line="240" w:lineRule="auto"/>
              <w:jc w:val="center"/>
              <w:rPr>
                <w:rFonts w:ascii="Times New Roman" w:hAnsi="Times New Roman"/>
                <w:b/>
                <w:lang w:val="es-ES_tradnl"/>
              </w:rPr>
            </w:pPr>
            <w:r w:rsidRPr="00EB3BA3">
              <w:rPr>
                <w:rFonts w:ascii="Times New Roman" w:hAnsi="Times New Roman"/>
                <w:b/>
                <w:lang w:val="es-ES_tradnl"/>
              </w:rPr>
              <w:t>F</w:t>
            </w:r>
            <w:r w:rsidR="0037716D" w:rsidRPr="00EB3BA3">
              <w:rPr>
                <w:rFonts w:ascii="Times New Roman" w:hAnsi="Times New Roman"/>
                <w:b/>
                <w:lang w:val="es-ES_tradnl"/>
              </w:rPr>
              <w:t>inal</w:t>
            </w:r>
          </w:p>
        </w:tc>
        <w:tc>
          <w:tcPr>
            <w:tcW w:w="2268" w:type="dxa"/>
            <w:vMerge/>
            <w:tcBorders>
              <w:bottom w:val="single" w:sz="4" w:space="0" w:color="auto"/>
            </w:tcBorders>
          </w:tcPr>
          <w:p w:rsidR="0037716D" w:rsidRPr="00843C32" w:rsidRDefault="0037716D" w:rsidP="00CC5F01">
            <w:pPr>
              <w:spacing w:line="240" w:lineRule="auto"/>
              <w:jc w:val="center"/>
              <w:rPr>
                <w:rFonts w:ascii="Times New Roman" w:hAnsi="Times New Roman"/>
                <w:b/>
                <w:color w:val="0070C0"/>
                <w:lang w:val="es-ES_tradnl"/>
              </w:rPr>
            </w:pPr>
          </w:p>
        </w:tc>
      </w:tr>
      <w:tr w:rsidR="008A697D" w:rsidRPr="00843C32" w:rsidTr="00CC5F01">
        <w:trPr>
          <w:cantSplit/>
          <w:trHeight w:val="2692"/>
        </w:trPr>
        <w:tc>
          <w:tcPr>
            <w:tcW w:w="3138" w:type="dxa"/>
            <w:vMerge w:val="restart"/>
            <w:tcBorders>
              <w:top w:val="single" w:sz="4" w:space="0" w:color="auto"/>
            </w:tcBorders>
            <w:shd w:val="clear" w:color="auto" w:fill="auto"/>
          </w:tcPr>
          <w:p w:rsidR="008A697D" w:rsidRPr="007D5B99" w:rsidRDefault="008A697D" w:rsidP="00FD0FB6">
            <w:pPr>
              <w:spacing w:line="240" w:lineRule="auto"/>
              <w:ind w:left="360"/>
              <w:jc w:val="left"/>
              <w:rPr>
                <w:sz w:val="20"/>
                <w:szCs w:val="20"/>
              </w:rPr>
            </w:pPr>
            <w:r w:rsidRPr="007D5B99">
              <w:rPr>
                <w:b/>
                <w:sz w:val="20"/>
                <w:szCs w:val="20"/>
              </w:rPr>
              <w:t>1.</w:t>
            </w:r>
            <w:r w:rsidRPr="007D5B99">
              <w:rPr>
                <w:sz w:val="20"/>
                <w:szCs w:val="20"/>
              </w:rPr>
              <w:t xml:space="preserve"> Brindar a la población estudiantil universitaria servicios de apoyo que le permitan mejorar su calidad de vida; mediante una gestión eficiente </w:t>
            </w:r>
            <w:r w:rsidR="00FD0FB6" w:rsidRPr="007D5B99">
              <w:rPr>
                <w:sz w:val="20"/>
                <w:szCs w:val="20"/>
              </w:rPr>
              <w:t>de</w:t>
            </w:r>
            <w:r w:rsidRPr="007D5B99">
              <w:rPr>
                <w:sz w:val="20"/>
                <w:szCs w:val="20"/>
              </w:rPr>
              <w:t xml:space="preserve"> </w:t>
            </w:r>
          </w:p>
          <w:p w:rsidR="008A697D" w:rsidRPr="007D5B99" w:rsidRDefault="008A697D" w:rsidP="008A697D">
            <w:pPr>
              <w:spacing w:line="240" w:lineRule="auto"/>
              <w:ind w:left="360"/>
              <w:jc w:val="left"/>
              <w:rPr>
                <w:sz w:val="20"/>
                <w:szCs w:val="20"/>
              </w:rPr>
            </w:pPr>
            <w:r w:rsidRPr="007D5B99">
              <w:rPr>
                <w:sz w:val="20"/>
                <w:szCs w:val="20"/>
              </w:rPr>
              <w:t xml:space="preserve">procesos, asignación de becas y otros beneficios referidos a la vida universitaria, con </w:t>
            </w:r>
            <w:r w:rsidR="00FD0FB6" w:rsidRPr="007D5B99">
              <w:rPr>
                <w:sz w:val="20"/>
                <w:szCs w:val="20"/>
              </w:rPr>
              <w:t>particular</w:t>
            </w:r>
            <w:r w:rsidRPr="007D5B99">
              <w:rPr>
                <w:sz w:val="20"/>
                <w:szCs w:val="20"/>
              </w:rPr>
              <w:t xml:space="preserve"> atención a los estudiantes en desventaja social. </w:t>
            </w:r>
          </w:p>
          <w:p w:rsidR="008A697D" w:rsidRPr="00843C32" w:rsidRDefault="008A697D" w:rsidP="00CC5F01">
            <w:pPr>
              <w:spacing w:line="240" w:lineRule="auto"/>
              <w:rPr>
                <w:rFonts w:cs="Arial"/>
                <w:b/>
                <w:color w:val="0070C0"/>
              </w:rPr>
            </w:pPr>
          </w:p>
        </w:tc>
        <w:tc>
          <w:tcPr>
            <w:tcW w:w="2268" w:type="dxa"/>
            <w:tcBorders>
              <w:top w:val="single" w:sz="4" w:space="0" w:color="auto"/>
            </w:tcBorders>
            <w:shd w:val="clear" w:color="auto" w:fill="auto"/>
          </w:tcPr>
          <w:p w:rsidR="008A697D" w:rsidRPr="00EB3BA3" w:rsidRDefault="006158EC" w:rsidP="007D5B99">
            <w:pPr>
              <w:spacing w:line="240" w:lineRule="auto"/>
              <w:rPr>
                <w:sz w:val="20"/>
                <w:szCs w:val="20"/>
              </w:rPr>
            </w:pPr>
            <w:r w:rsidRPr="00EB3BA3">
              <w:rPr>
                <w:b/>
                <w:sz w:val="20"/>
                <w:szCs w:val="20"/>
              </w:rPr>
              <w:t xml:space="preserve">1.1 </w:t>
            </w:r>
            <w:r w:rsidR="007D5B99" w:rsidRPr="00EB3BA3">
              <w:rPr>
                <w:sz w:val="20"/>
                <w:szCs w:val="20"/>
              </w:rPr>
              <w:t>Procesar</w:t>
            </w:r>
            <w:r w:rsidRPr="00EB3BA3">
              <w:rPr>
                <w:sz w:val="20"/>
                <w:szCs w:val="20"/>
              </w:rPr>
              <w:t xml:space="preserve"> </w:t>
            </w:r>
            <w:r w:rsidR="007D5B99" w:rsidRPr="00EB3BA3">
              <w:rPr>
                <w:b/>
                <w:sz w:val="20"/>
                <w:szCs w:val="20"/>
              </w:rPr>
              <w:t>10</w:t>
            </w:r>
            <w:r w:rsidRPr="00EB3BA3">
              <w:rPr>
                <w:b/>
                <w:sz w:val="20"/>
                <w:szCs w:val="20"/>
              </w:rPr>
              <w:t>.</w:t>
            </w:r>
            <w:r w:rsidR="007D5B99" w:rsidRPr="00EB3BA3">
              <w:rPr>
                <w:b/>
                <w:sz w:val="20"/>
                <w:szCs w:val="20"/>
              </w:rPr>
              <w:t>013</w:t>
            </w:r>
            <w:r w:rsidRPr="00EB3BA3">
              <w:rPr>
                <w:sz w:val="20"/>
                <w:szCs w:val="20"/>
              </w:rPr>
              <w:t xml:space="preserve"> </w:t>
            </w:r>
            <w:r w:rsidR="007D5B99" w:rsidRPr="00EB3BA3">
              <w:rPr>
                <w:sz w:val="20"/>
                <w:szCs w:val="20"/>
              </w:rPr>
              <w:t xml:space="preserve">solicitudes de </w:t>
            </w:r>
            <w:r w:rsidRPr="00EB3BA3">
              <w:rPr>
                <w:sz w:val="20"/>
                <w:szCs w:val="20"/>
              </w:rPr>
              <w:t xml:space="preserve">becas </w:t>
            </w:r>
            <w:r w:rsidR="00923AE2" w:rsidRPr="00EB3BA3">
              <w:rPr>
                <w:sz w:val="20"/>
                <w:szCs w:val="20"/>
              </w:rPr>
              <w:t xml:space="preserve">de diferente categoría: </w:t>
            </w:r>
            <w:r w:rsidR="007D5B99" w:rsidRPr="00EB3BA3">
              <w:rPr>
                <w:b/>
                <w:sz w:val="20"/>
                <w:szCs w:val="20"/>
              </w:rPr>
              <w:t>6</w:t>
            </w:r>
            <w:r w:rsidR="00923AE2" w:rsidRPr="00EB3BA3">
              <w:rPr>
                <w:b/>
                <w:sz w:val="20"/>
                <w:szCs w:val="20"/>
              </w:rPr>
              <w:t>.</w:t>
            </w:r>
            <w:r w:rsidR="007D5B99" w:rsidRPr="00EB3BA3">
              <w:rPr>
                <w:b/>
                <w:sz w:val="20"/>
                <w:szCs w:val="20"/>
              </w:rPr>
              <w:t>74</w:t>
            </w:r>
            <w:r w:rsidR="00923AE2" w:rsidRPr="00EB3BA3">
              <w:rPr>
                <w:b/>
                <w:sz w:val="20"/>
                <w:szCs w:val="20"/>
              </w:rPr>
              <w:t>3</w:t>
            </w:r>
            <w:r w:rsidR="00923AE2" w:rsidRPr="00EB3BA3">
              <w:rPr>
                <w:sz w:val="20"/>
                <w:szCs w:val="20"/>
              </w:rPr>
              <w:t xml:space="preserve"> por condición socioeconómica,  </w:t>
            </w:r>
            <w:r w:rsidR="007D5B99" w:rsidRPr="00EB3BA3">
              <w:rPr>
                <w:b/>
                <w:sz w:val="20"/>
                <w:szCs w:val="20"/>
              </w:rPr>
              <w:t>1.011</w:t>
            </w:r>
            <w:r w:rsidR="00923AE2" w:rsidRPr="00EB3BA3">
              <w:rPr>
                <w:sz w:val="20"/>
                <w:szCs w:val="20"/>
              </w:rPr>
              <w:t xml:space="preserve"> por participación relevante, </w:t>
            </w:r>
            <w:r w:rsidR="007D5B99" w:rsidRPr="00EB3BA3">
              <w:rPr>
                <w:b/>
                <w:sz w:val="20"/>
                <w:szCs w:val="20"/>
              </w:rPr>
              <w:t>2</w:t>
            </w:r>
            <w:r w:rsidR="00923AE2" w:rsidRPr="00EB3BA3">
              <w:rPr>
                <w:b/>
                <w:sz w:val="20"/>
                <w:szCs w:val="20"/>
              </w:rPr>
              <w:t>.2</w:t>
            </w:r>
            <w:r w:rsidR="007D5B99" w:rsidRPr="00EB3BA3">
              <w:rPr>
                <w:b/>
                <w:sz w:val="20"/>
                <w:szCs w:val="20"/>
              </w:rPr>
              <w:t>59</w:t>
            </w:r>
            <w:r w:rsidR="00923AE2" w:rsidRPr="00EB3BA3">
              <w:rPr>
                <w:sz w:val="20"/>
                <w:szCs w:val="20"/>
              </w:rPr>
              <w:t xml:space="preserve"> por rendimiento académico; así como asignar </w:t>
            </w:r>
            <w:r w:rsidR="007D5B99" w:rsidRPr="00EB3BA3">
              <w:rPr>
                <w:b/>
                <w:sz w:val="20"/>
                <w:szCs w:val="20"/>
              </w:rPr>
              <w:t>2</w:t>
            </w:r>
            <w:r w:rsidR="00923AE2" w:rsidRPr="00EB3BA3">
              <w:rPr>
                <w:b/>
                <w:sz w:val="20"/>
                <w:szCs w:val="20"/>
              </w:rPr>
              <w:t>.</w:t>
            </w:r>
            <w:r w:rsidR="007D5B99" w:rsidRPr="00EB3BA3">
              <w:rPr>
                <w:b/>
                <w:sz w:val="20"/>
                <w:szCs w:val="20"/>
              </w:rPr>
              <w:t>884</w:t>
            </w:r>
            <w:r w:rsidR="00923AE2" w:rsidRPr="00EB3BA3">
              <w:rPr>
                <w:sz w:val="20"/>
                <w:szCs w:val="20"/>
              </w:rPr>
              <w:t xml:space="preserve"> ayudas (especiales, giras y movilidad estudiantil) y realizar </w:t>
            </w:r>
            <w:r w:rsidR="007D5B99" w:rsidRPr="00EB3BA3">
              <w:rPr>
                <w:b/>
                <w:sz w:val="20"/>
                <w:szCs w:val="20"/>
              </w:rPr>
              <w:t>4</w:t>
            </w:r>
            <w:r w:rsidR="00923AE2" w:rsidRPr="00EB3BA3">
              <w:rPr>
                <w:b/>
                <w:sz w:val="20"/>
                <w:szCs w:val="20"/>
              </w:rPr>
              <w:t>.</w:t>
            </w:r>
            <w:r w:rsidR="007D5B99" w:rsidRPr="00EB3BA3">
              <w:rPr>
                <w:b/>
                <w:sz w:val="20"/>
                <w:szCs w:val="20"/>
              </w:rPr>
              <w:t>05</w:t>
            </w:r>
            <w:r w:rsidR="00923AE2" w:rsidRPr="00EB3BA3">
              <w:rPr>
                <w:b/>
                <w:sz w:val="20"/>
                <w:szCs w:val="20"/>
              </w:rPr>
              <w:t>5</w:t>
            </w:r>
            <w:r w:rsidR="00923AE2" w:rsidRPr="00EB3BA3">
              <w:rPr>
                <w:sz w:val="20"/>
                <w:szCs w:val="20"/>
              </w:rPr>
              <w:t xml:space="preserve"> actividades de valoración psicosociales y de promoción de la salud.</w:t>
            </w:r>
          </w:p>
        </w:tc>
        <w:tc>
          <w:tcPr>
            <w:tcW w:w="2551" w:type="dxa"/>
            <w:tcBorders>
              <w:top w:val="single" w:sz="4" w:space="0" w:color="auto"/>
            </w:tcBorders>
            <w:shd w:val="clear" w:color="auto" w:fill="auto"/>
          </w:tcPr>
          <w:p w:rsidR="008A697D" w:rsidRPr="00EB3BA3" w:rsidRDefault="008A697D" w:rsidP="00CC5F01">
            <w:pPr>
              <w:spacing w:line="240" w:lineRule="auto"/>
              <w:rPr>
                <w:sz w:val="20"/>
                <w:szCs w:val="20"/>
              </w:rPr>
            </w:pPr>
            <w:r w:rsidRPr="00EB3BA3">
              <w:rPr>
                <w:sz w:val="20"/>
                <w:szCs w:val="20"/>
              </w:rPr>
              <w:t xml:space="preserve">Número de </w:t>
            </w:r>
            <w:r w:rsidR="007D5B99" w:rsidRPr="00EB3BA3">
              <w:rPr>
                <w:sz w:val="20"/>
                <w:szCs w:val="20"/>
              </w:rPr>
              <w:t xml:space="preserve">solicitudes de </w:t>
            </w:r>
            <w:r w:rsidRPr="00EB3BA3">
              <w:rPr>
                <w:sz w:val="20"/>
                <w:szCs w:val="20"/>
              </w:rPr>
              <w:t xml:space="preserve">becas </w:t>
            </w:r>
            <w:r w:rsidR="0008789F" w:rsidRPr="00EB3BA3">
              <w:rPr>
                <w:sz w:val="20"/>
                <w:szCs w:val="20"/>
              </w:rPr>
              <w:t xml:space="preserve">de diferente categoría </w:t>
            </w:r>
            <w:r w:rsidR="00EB3BA3" w:rsidRPr="00EB3BA3">
              <w:rPr>
                <w:sz w:val="20"/>
                <w:szCs w:val="20"/>
              </w:rPr>
              <w:t>procesada</w:t>
            </w:r>
            <w:r w:rsidR="0008789F" w:rsidRPr="00EB3BA3">
              <w:rPr>
                <w:sz w:val="20"/>
                <w:szCs w:val="20"/>
              </w:rPr>
              <w:t>s</w:t>
            </w:r>
            <w:r w:rsidRPr="00EB3BA3">
              <w:rPr>
                <w:sz w:val="20"/>
                <w:szCs w:val="20"/>
              </w:rPr>
              <w:t xml:space="preserve"> / Número de </w:t>
            </w:r>
            <w:r w:rsidR="007D5B99" w:rsidRPr="00EB3BA3">
              <w:rPr>
                <w:sz w:val="20"/>
                <w:szCs w:val="20"/>
              </w:rPr>
              <w:t xml:space="preserve">solicitudes de </w:t>
            </w:r>
            <w:r w:rsidRPr="00EB3BA3">
              <w:rPr>
                <w:sz w:val="20"/>
                <w:szCs w:val="20"/>
              </w:rPr>
              <w:t xml:space="preserve">becas </w:t>
            </w:r>
            <w:r w:rsidR="0008789F" w:rsidRPr="00EB3BA3">
              <w:rPr>
                <w:sz w:val="20"/>
                <w:szCs w:val="20"/>
              </w:rPr>
              <w:t>de diferente categoría</w:t>
            </w:r>
            <w:r w:rsidR="00A572C9" w:rsidRPr="00EB3BA3">
              <w:rPr>
                <w:sz w:val="20"/>
                <w:szCs w:val="20"/>
              </w:rPr>
              <w:t xml:space="preserve"> </w:t>
            </w:r>
            <w:r w:rsidRPr="00EB3BA3">
              <w:rPr>
                <w:sz w:val="20"/>
                <w:szCs w:val="20"/>
              </w:rPr>
              <w:t>programadas</w:t>
            </w:r>
          </w:p>
          <w:p w:rsidR="0008789F" w:rsidRPr="00EB3BA3" w:rsidRDefault="0008789F" w:rsidP="00CC5F01">
            <w:pPr>
              <w:spacing w:line="240" w:lineRule="auto"/>
              <w:rPr>
                <w:sz w:val="20"/>
                <w:szCs w:val="20"/>
              </w:rPr>
            </w:pPr>
          </w:p>
          <w:p w:rsidR="0008789F" w:rsidRPr="00EB3BA3" w:rsidRDefault="0008789F" w:rsidP="0008789F">
            <w:pPr>
              <w:spacing w:line="240" w:lineRule="auto"/>
              <w:rPr>
                <w:sz w:val="20"/>
                <w:szCs w:val="20"/>
              </w:rPr>
            </w:pPr>
            <w:r w:rsidRPr="00EB3BA3">
              <w:rPr>
                <w:sz w:val="20"/>
                <w:szCs w:val="20"/>
              </w:rPr>
              <w:t xml:space="preserve">Número de </w:t>
            </w:r>
            <w:r w:rsidR="00EB3BA3" w:rsidRPr="00EB3BA3">
              <w:rPr>
                <w:sz w:val="20"/>
                <w:szCs w:val="20"/>
              </w:rPr>
              <w:t xml:space="preserve">solicitudes de </w:t>
            </w:r>
            <w:r w:rsidRPr="00EB3BA3">
              <w:rPr>
                <w:sz w:val="20"/>
                <w:szCs w:val="20"/>
              </w:rPr>
              <w:t xml:space="preserve">becas por condición socioeconómica </w:t>
            </w:r>
            <w:r w:rsidR="00EB3BA3" w:rsidRPr="00EB3BA3">
              <w:rPr>
                <w:sz w:val="20"/>
                <w:szCs w:val="20"/>
              </w:rPr>
              <w:t>procesadas</w:t>
            </w:r>
            <w:r w:rsidRPr="00EB3BA3">
              <w:rPr>
                <w:sz w:val="20"/>
                <w:szCs w:val="20"/>
              </w:rPr>
              <w:t xml:space="preserve"> / Número de </w:t>
            </w:r>
            <w:r w:rsidR="00EB3BA3" w:rsidRPr="00EB3BA3">
              <w:rPr>
                <w:sz w:val="20"/>
                <w:szCs w:val="20"/>
              </w:rPr>
              <w:t xml:space="preserve">solicitudes de </w:t>
            </w:r>
            <w:r w:rsidRPr="00EB3BA3">
              <w:rPr>
                <w:sz w:val="20"/>
                <w:szCs w:val="20"/>
              </w:rPr>
              <w:t>becas por condición socioeconómica programadas</w:t>
            </w:r>
          </w:p>
          <w:p w:rsidR="0008789F" w:rsidRPr="00EB3BA3" w:rsidRDefault="0008789F" w:rsidP="0008789F">
            <w:pPr>
              <w:spacing w:line="240" w:lineRule="auto"/>
              <w:rPr>
                <w:sz w:val="20"/>
                <w:szCs w:val="20"/>
              </w:rPr>
            </w:pPr>
          </w:p>
          <w:p w:rsidR="0008789F" w:rsidRPr="00EB3BA3" w:rsidRDefault="0008789F" w:rsidP="0008789F">
            <w:pPr>
              <w:spacing w:line="240" w:lineRule="auto"/>
              <w:rPr>
                <w:sz w:val="20"/>
                <w:szCs w:val="20"/>
              </w:rPr>
            </w:pPr>
            <w:r w:rsidRPr="00EB3BA3">
              <w:rPr>
                <w:sz w:val="20"/>
                <w:szCs w:val="20"/>
              </w:rPr>
              <w:t xml:space="preserve">Número de </w:t>
            </w:r>
            <w:r w:rsidR="00EB3BA3" w:rsidRPr="00EB3BA3">
              <w:rPr>
                <w:sz w:val="20"/>
                <w:szCs w:val="20"/>
              </w:rPr>
              <w:t xml:space="preserve">solicitudes de becas </w:t>
            </w:r>
            <w:r w:rsidRPr="00EB3BA3">
              <w:rPr>
                <w:sz w:val="20"/>
                <w:szCs w:val="20"/>
              </w:rPr>
              <w:t xml:space="preserve">por participación relevante </w:t>
            </w:r>
            <w:r w:rsidR="00EB3BA3" w:rsidRPr="00EB3BA3">
              <w:rPr>
                <w:sz w:val="20"/>
                <w:szCs w:val="20"/>
              </w:rPr>
              <w:t>procesad</w:t>
            </w:r>
            <w:r w:rsidRPr="00EB3BA3">
              <w:rPr>
                <w:sz w:val="20"/>
                <w:szCs w:val="20"/>
              </w:rPr>
              <w:t xml:space="preserve">as / Número de </w:t>
            </w:r>
            <w:r w:rsidR="00EB3BA3" w:rsidRPr="00EB3BA3">
              <w:rPr>
                <w:sz w:val="20"/>
                <w:szCs w:val="20"/>
              </w:rPr>
              <w:t xml:space="preserve">solicitudes de </w:t>
            </w:r>
            <w:r w:rsidRPr="00EB3BA3">
              <w:rPr>
                <w:sz w:val="20"/>
                <w:szCs w:val="20"/>
              </w:rPr>
              <w:t>becas por participación relevante programadas</w:t>
            </w:r>
          </w:p>
          <w:p w:rsidR="0008789F" w:rsidRPr="00EB3BA3" w:rsidRDefault="0008789F" w:rsidP="00CC5F01">
            <w:pPr>
              <w:spacing w:line="240" w:lineRule="auto"/>
              <w:rPr>
                <w:sz w:val="20"/>
                <w:szCs w:val="20"/>
              </w:rPr>
            </w:pPr>
          </w:p>
          <w:p w:rsidR="008A697D" w:rsidRPr="00EB3BA3" w:rsidRDefault="0008789F" w:rsidP="00CC5F01">
            <w:pPr>
              <w:spacing w:line="240" w:lineRule="auto"/>
              <w:rPr>
                <w:sz w:val="20"/>
                <w:szCs w:val="20"/>
              </w:rPr>
            </w:pPr>
            <w:r w:rsidRPr="00EB3BA3">
              <w:rPr>
                <w:sz w:val="20"/>
                <w:szCs w:val="20"/>
              </w:rPr>
              <w:t xml:space="preserve">Número de </w:t>
            </w:r>
            <w:r w:rsidR="00EB3BA3" w:rsidRPr="00EB3BA3">
              <w:rPr>
                <w:sz w:val="20"/>
                <w:szCs w:val="20"/>
              </w:rPr>
              <w:t xml:space="preserve">solicitudes de </w:t>
            </w:r>
            <w:r w:rsidRPr="00EB3BA3">
              <w:rPr>
                <w:sz w:val="20"/>
                <w:szCs w:val="20"/>
              </w:rPr>
              <w:t xml:space="preserve">becas por rendimiento académico </w:t>
            </w:r>
            <w:r w:rsidR="00EB3BA3" w:rsidRPr="00EB3BA3">
              <w:rPr>
                <w:sz w:val="20"/>
                <w:szCs w:val="20"/>
              </w:rPr>
              <w:t>procesa</w:t>
            </w:r>
            <w:r w:rsidRPr="00EB3BA3">
              <w:rPr>
                <w:sz w:val="20"/>
                <w:szCs w:val="20"/>
              </w:rPr>
              <w:t xml:space="preserve">das / Número de </w:t>
            </w:r>
            <w:r w:rsidR="00EB3BA3" w:rsidRPr="00EB3BA3">
              <w:rPr>
                <w:sz w:val="20"/>
                <w:szCs w:val="20"/>
              </w:rPr>
              <w:t xml:space="preserve">solicitudes de </w:t>
            </w:r>
            <w:r w:rsidRPr="00EB3BA3">
              <w:rPr>
                <w:sz w:val="20"/>
                <w:szCs w:val="20"/>
              </w:rPr>
              <w:t xml:space="preserve">becas por rendimiento académico programadas </w:t>
            </w:r>
          </w:p>
          <w:p w:rsidR="0008789F" w:rsidRPr="00EB3BA3" w:rsidRDefault="0008789F" w:rsidP="00CC5F01">
            <w:pPr>
              <w:spacing w:line="240" w:lineRule="auto"/>
              <w:rPr>
                <w:sz w:val="20"/>
                <w:szCs w:val="20"/>
              </w:rPr>
            </w:pPr>
          </w:p>
          <w:p w:rsidR="008A697D" w:rsidRPr="00EB3BA3" w:rsidRDefault="008A697D" w:rsidP="0008789F">
            <w:pPr>
              <w:spacing w:line="240" w:lineRule="auto"/>
              <w:rPr>
                <w:sz w:val="20"/>
                <w:szCs w:val="20"/>
              </w:rPr>
            </w:pPr>
          </w:p>
        </w:tc>
        <w:tc>
          <w:tcPr>
            <w:tcW w:w="1134" w:type="dxa"/>
            <w:tcBorders>
              <w:top w:val="single" w:sz="4" w:space="0" w:color="auto"/>
            </w:tcBorders>
            <w:shd w:val="clear" w:color="auto" w:fill="auto"/>
          </w:tcPr>
          <w:p w:rsidR="008A697D" w:rsidRPr="00EB3BA3" w:rsidRDefault="008A697D" w:rsidP="00CC5F01">
            <w:pPr>
              <w:spacing w:line="240" w:lineRule="auto"/>
              <w:rPr>
                <w:sz w:val="20"/>
                <w:szCs w:val="20"/>
              </w:rPr>
            </w:pPr>
            <w:r w:rsidRPr="00EB3BA3">
              <w:rPr>
                <w:sz w:val="20"/>
                <w:szCs w:val="20"/>
              </w:rPr>
              <w:t>enero</w:t>
            </w:r>
          </w:p>
        </w:tc>
        <w:tc>
          <w:tcPr>
            <w:tcW w:w="1134" w:type="dxa"/>
            <w:tcBorders>
              <w:top w:val="single" w:sz="4" w:space="0" w:color="auto"/>
            </w:tcBorders>
            <w:shd w:val="clear" w:color="auto" w:fill="auto"/>
          </w:tcPr>
          <w:p w:rsidR="008A697D" w:rsidRPr="00EB3BA3" w:rsidRDefault="008A697D" w:rsidP="00CC5F01">
            <w:pPr>
              <w:spacing w:line="240" w:lineRule="auto"/>
              <w:rPr>
                <w:sz w:val="20"/>
                <w:szCs w:val="20"/>
              </w:rPr>
            </w:pPr>
            <w:r w:rsidRPr="00EB3BA3">
              <w:rPr>
                <w:sz w:val="20"/>
                <w:szCs w:val="20"/>
              </w:rPr>
              <w:t>diciembre</w:t>
            </w:r>
          </w:p>
        </w:tc>
        <w:tc>
          <w:tcPr>
            <w:tcW w:w="2268" w:type="dxa"/>
            <w:shd w:val="clear" w:color="auto" w:fill="auto"/>
          </w:tcPr>
          <w:p w:rsidR="008A697D" w:rsidRPr="00843C32" w:rsidRDefault="00026D68" w:rsidP="00860798">
            <w:pPr>
              <w:jc w:val="right"/>
              <w:rPr>
                <w:rFonts w:cs="Arial"/>
                <w:color w:val="0070C0"/>
                <w:sz w:val="20"/>
                <w:szCs w:val="20"/>
              </w:rPr>
            </w:pPr>
            <w:r w:rsidRPr="00E861B9">
              <w:rPr>
                <w:rFonts w:cs="Arial"/>
                <w:sz w:val="20"/>
                <w:szCs w:val="20"/>
              </w:rPr>
              <w:t>10.</w:t>
            </w:r>
            <w:r w:rsidR="00E861B9" w:rsidRPr="00E861B9">
              <w:rPr>
                <w:rFonts w:cs="Arial"/>
                <w:sz w:val="20"/>
                <w:szCs w:val="20"/>
              </w:rPr>
              <w:t>636</w:t>
            </w:r>
            <w:r w:rsidRPr="00E861B9">
              <w:rPr>
                <w:rFonts w:cs="Arial"/>
                <w:sz w:val="20"/>
                <w:szCs w:val="20"/>
              </w:rPr>
              <w:t>.</w:t>
            </w:r>
            <w:r w:rsidR="00E861B9" w:rsidRPr="00E861B9">
              <w:rPr>
                <w:rFonts w:cs="Arial"/>
                <w:sz w:val="20"/>
                <w:szCs w:val="20"/>
              </w:rPr>
              <w:t>898</w:t>
            </w:r>
            <w:r w:rsidRPr="00E861B9">
              <w:rPr>
                <w:rFonts w:cs="Arial"/>
                <w:sz w:val="20"/>
                <w:szCs w:val="20"/>
              </w:rPr>
              <w:t>,</w:t>
            </w:r>
            <w:r w:rsidR="00860798">
              <w:rPr>
                <w:rFonts w:cs="Arial"/>
                <w:sz w:val="20"/>
                <w:szCs w:val="20"/>
              </w:rPr>
              <w:t>5</w:t>
            </w:r>
          </w:p>
        </w:tc>
      </w:tr>
      <w:tr w:rsidR="0008789F" w:rsidRPr="00AB2262" w:rsidTr="00B71281">
        <w:trPr>
          <w:cantSplit/>
          <w:trHeight w:val="2120"/>
        </w:trPr>
        <w:tc>
          <w:tcPr>
            <w:tcW w:w="3138" w:type="dxa"/>
            <w:vMerge/>
            <w:shd w:val="clear" w:color="auto" w:fill="auto"/>
          </w:tcPr>
          <w:p w:rsidR="0008789F" w:rsidRPr="00224908" w:rsidRDefault="0008789F" w:rsidP="00CC5F01">
            <w:pPr>
              <w:spacing w:line="240" w:lineRule="auto"/>
              <w:rPr>
                <w:b/>
                <w:color w:val="0070C0"/>
                <w:sz w:val="20"/>
                <w:szCs w:val="20"/>
              </w:rPr>
            </w:pPr>
          </w:p>
        </w:tc>
        <w:tc>
          <w:tcPr>
            <w:tcW w:w="2268" w:type="dxa"/>
            <w:tcBorders>
              <w:top w:val="single" w:sz="4" w:space="0" w:color="auto"/>
            </w:tcBorders>
            <w:shd w:val="clear" w:color="auto" w:fill="auto"/>
          </w:tcPr>
          <w:p w:rsidR="0008789F" w:rsidRPr="00B036E8" w:rsidRDefault="0008789F" w:rsidP="00CC5F01">
            <w:pPr>
              <w:spacing w:line="240" w:lineRule="auto"/>
              <w:rPr>
                <w:b/>
                <w:color w:val="00B0F0"/>
                <w:sz w:val="20"/>
                <w:szCs w:val="20"/>
              </w:rPr>
            </w:pPr>
          </w:p>
        </w:tc>
        <w:tc>
          <w:tcPr>
            <w:tcW w:w="2551" w:type="dxa"/>
            <w:tcBorders>
              <w:top w:val="single" w:sz="4" w:space="0" w:color="auto"/>
            </w:tcBorders>
            <w:shd w:val="clear" w:color="auto" w:fill="auto"/>
          </w:tcPr>
          <w:p w:rsidR="0008789F" w:rsidRPr="00EB3BA3" w:rsidRDefault="0008789F" w:rsidP="0008789F">
            <w:pPr>
              <w:spacing w:line="240" w:lineRule="auto"/>
              <w:rPr>
                <w:sz w:val="20"/>
                <w:szCs w:val="20"/>
              </w:rPr>
            </w:pPr>
            <w:r w:rsidRPr="00EB3BA3">
              <w:rPr>
                <w:sz w:val="20"/>
                <w:szCs w:val="20"/>
              </w:rPr>
              <w:t xml:space="preserve">Número de ayudas especiales, giras y de movilidad estudiantil </w:t>
            </w:r>
            <w:r w:rsidR="00EB3BA3" w:rsidRPr="00EB3BA3">
              <w:rPr>
                <w:sz w:val="20"/>
                <w:szCs w:val="20"/>
              </w:rPr>
              <w:t>asigna</w:t>
            </w:r>
            <w:r w:rsidRPr="00EB3BA3">
              <w:rPr>
                <w:sz w:val="20"/>
                <w:szCs w:val="20"/>
              </w:rPr>
              <w:t>das / Número de ayudas especiales, giras y de movilidad estudiantil programadas</w:t>
            </w:r>
          </w:p>
          <w:p w:rsidR="0008789F" w:rsidRPr="00EB3BA3" w:rsidRDefault="0008789F" w:rsidP="0008789F">
            <w:pPr>
              <w:spacing w:line="240" w:lineRule="auto"/>
              <w:rPr>
                <w:sz w:val="20"/>
                <w:szCs w:val="20"/>
              </w:rPr>
            </w:pPr>
          </w:p>
          <w:p w:rsidR="0008789F" w:rsidRPr="00EB3BA3" w:rsidRDefault="0008789F" w:rsidP="00C70348">
            <w:pPr>
              <w:spacing w:line="240" w:lineRule="auto"/>
              <w:rPr>
                <w:sz w:val="20"/>
                <w:szCs w:val="20"/>
              </w:rPr>
            </w:pPr>
            <w:r w:rsidRPr="00EB3BA3">
              <w:rPr>
                <w:sz w:val="20"/>
                <w:szCs w:val="20"/>
              </w:rPr>
              <w:t>Número de actividades de valoración  psicosocial y de promoción de la salud realizadas / Número de actividades de valoración psicosocial y de promoción de la salud programadas</w:t>
            </w:r>
          </w:p>
          <w:p w:rsidR="00C70348" w:rsidRPr="00EB3BA3" w:rsidRDefault="00C70348" w:rsidP="00C70348">
            <w:pPr>
              <w:spacing w:line="240" w:lineRule="auto"/>
              <w:rPr>
                <w:sz w:val="20"/>
                <w:szCs w:val="20"/>
              </w:rPr>
            </w:pPr>
          </w:p>
        </w:tc>
        <w:tc>
          <w:tcPr>
            <w:tcW w:w="1134" w:type="dxa"/>
            <w:tcBorders>
              <w:top w:val="single" w:sz="4" w:space="0" w:color="auto"/>
            </w:tcBorders>
            <w:shd w:val="clear" w:color="auto" w:fill="auto"/>
          </w:tcPr>
          <w:p w:rsidR="0008789F" w:rsidRPr="00B036E8" w:rsidRDefault="0008789F" w:rsidP="00CC5F01">
            <w:pPr>
              <w:spacing w:line="240" w:lineRule="auto"/>
              <w:rPr>
                <w:color w:val="00B0F0"/>
                <w:sz w:val="20"/>
                <w:szCs w:val="20"/>
              </w:rPr>
            </w:pPr>
          </w:p>
        </w:tc>
        <w:tc>
          <w:tcPr>
            <w:tcW w:w="1134" w:type="dxa"/>
            <w:tcBorders>
              <w:top w:val="single" w:sz="4" w:space="0" w:color="auto"/>
            </w:tcBorders>
            <w:shd w:val="clear" w:color="auto" w:fill="auto"/>
          </w:tcPr>
          <w:p w:rsidR="0008789F" w:rsidRPr="00B036E8" w:rsidRDefault="0008789F" w:rsidP="00CC5F01">
            <w:pPr>
              <w:spacing w:line="240" w:lineRule="auto"/>
              <w:rPr>
                <w:color w:val="00B0F0"/>
                <w:sz w:val="20"/>
                <w:szCs w:val="20"/>
              </w:rPr>
            </w:pPr>
          </w:p>
        </w:tc>
        <w:tc>
          <w:tcPr>
            <w:tcW w:w="2268" w:type="dxa"/>
            <w:shd w:val="clear" w:color="auto" w:fill="auto"/>
          </w:tcPr>
          <w:p w:rsidR="0008789F" w:rsidRPr="00B036E8" w:rsidDel="004078AD" w:rsidRDefault="0008789F" w:rsidP="005373C1">
            <w:pPr>
              <w:jc w:val="right"/>
              <w:rPr>
                <w:color w:val="00B0F0"/>
                <w:sz w:val="20"/>
                <w:szCs w:val="20"/>
              </w:rPr>
            </w:pPr>
          </w:p>
        </w:tc>
      </w:tr>
      <w:tr w:rsidR="008A697D" w:rsidRPr="00AB2262" w:rsidTr="00B71281">
        <w:trPr>
          <w:cantSplit/>
          <w:trHeight w:val="2120"/>
        </w:trPr>
        <w:tc>
          <w:tcPr>
            <w:tcW w:w="3138" w:type="dxa"/>
            <w:vMerge/>
            <w:shd w:val="clear" w:color="auto" w:fill="auto"/>
          </w:tcPr>
          <w:p w:rsidR="008A697D" w:rsidRPr="00224908" w:rsidRDefault="008A697D" w:rsidP="00CC5F01">
            <w:pPr>
              <w:spacing w:line="240" w:lineRule="auto"/>
              <w:rPr>
                <w:b/>
                <w:color w:val="0070C0"/>
                <w:sz w:val="20"/>
                <w:szCs w:val="20"/>
              </w:rPr>
            </w:pPr>
          </w:p>
        </w:tc>
        <w:tc>
          <w:tcPr>
            <w:tcW w:w="2268" w:type="dxa"/>
            <w:tcBorders>
              <w:top w:val="single" w:sz="4" w:space="0" w:color="auto"/>
            </w:tcBorders>
            <w:shd w:val="clear" w:color="auto" w:fill="auto"/>
          </w:tcPr>
          <w:p w:rsidR="008A697D" w:rsidRPr="00EB3BA3" w:rsidRDefault="008A697D" w:rsidP="00CC5F01">
            <w:pPr>
              <w:spacing w:line="240" w:lineRule="auto"/>
              <w:rPr>
                <w:sz w:val="20"/>
                <w:szCs w:val="20"/>
              </w:rPr>
            </w:pPr>
            <w:r w:rsidRPr="00EB3BA3">
              <w:rPr>
                <w:b/>
                <w:sz w:val="20"/>
                <w:szCs w:val="20"/>
              </w:rPr>
              <w:t xml:space="preserve">1.2 </w:t>
            </w:r>
            <w:r w:rsidRPr="00EB3BA3">
              <w:rPr>
                <w:sz w:val="20"/>
                <w:szCs w:val="20"/>
              </w:rPr>
              <w:t xml:space="preserve">Realizar </w:t>
            </w:r>
            <w:r w:rsidR="00EB3BA3" w:rsidRPr="00EB3BA3">
              <w:rPr>
                <w:b/>
                <w:sz w:val="20"/>
                <w:szCs w:val="20"/>
              </w:rPr>
              <w:t>3</w:t>
            </w:r>
            <w:r w:rsidRPr="00EB3BA3">
              <w:rPr>
                <w:b/>
                <w:sz w:val="20"/>
                <w:szCs w:val="20"/>
              </w:rPr>
              <w:t>.</w:t>
            </w:r>
            <w:r w:rsidR="00EB3BA3" w:rsidRPr="00EB3BA3">
              <w:rPr>
                <w:b/>
                <w:sz w:val="20"/>
                <w:szCs w:val="20"/>
              </w:rPr>
              <w:t>0</w:t>
            </w:r>
            <w:r w:rsidRPr="00EB3BA3">
              <w:rPr>
                <w:b/>
                <w:sz w:val="20"/>
                <w:szCs w:val="20"/>
              </w:rPr>
              <w:t xml:space="preserve">00 </w:t>
            </w:r>
            <w:r w:rsidRPr="00EB3BA3">
              <w:rPr>
                <w:sz w:val="20"/>
                <w:szCs w:val="20"/>
              </w:rPr>
              <w:t>sesiones de orientación y asesoría a estudiantes según requerimientos (incluye 1</w:t>
            </w:r>
            <w:r w:rsidR="00C70348" w:rsidRPr="00EB3BA3">
              <w:rPr>
                <w:sz w:val="20"/>
                <w:szCs w:val="20"/>
              </w:rPr>
              <w:t>.6</w:t>
            </w:r>
            <w:r w:rsidRPr="00EB3BA3">
              <w:rPr>
                <w:sz w:val="20"/>
                <w:szCs w:val="20"/>
              </w:rPr>
              <w:t xml:space="preserve">00 psicológicas, </w:t>
            </w:r>
            <w:r w:rsidR="00EB3BA3" w:rsidRPr="00EB3BA3">
              <w:rPr>
                <w:sz w:val="20"/>
                <w:szCs w:val="20"/>
              </w:rPr>
              <w:t>1.0</w:t>
            </w:r>
            <w:r w:rsidRPr="00EB3BA3">
              <w:rPr>
                <w:sz w:val="20"/>
                <w:szCs w:val="20"/>
              </w:rPr>
              <w:t xml:space="preserve">00   </w:t>
            </w:r>
            <w:r w:rsidR="00C70348" w:rsidRPr="00EB3BA3">
              <w:rPr>
                <w:sz w:val="20"/>
                <w:szCs w:val="20"/>
              </w:rPr>
              <w:t xml:space="preserve">del servicio de psicopedagogía, 300 </w:t>
            </w:r>
            <w:r w:rsidRPr="00EB3BA3">
              <w:rPr>
                <w:sz w:val="20"/>
                <w:szCs w:val="20"/>
              </w:rPr>
              <w:t>en servicios de orientación individual, 100 en asesoramiento vocacional)</w:t>
            </w:r>
            <w:r w:rsidR="00C70348" w:rsidRPr="00EB3BA3">
              <w:rPr>
                <w:sz w:val="20"/>
                <w:szCs w:val="20"/>
              </w:rPr>
              <w:t xml:space="preserve">, y atender a </w:t>
            </w:r>
            <w:r w:rsidR="00EB3BA3" w:rsidRPr="00EB3BA3">
              <w:rPr>
                <w:b/>
                <w:sz w:val="20"/>
                <w:szCs w:val="20"/>
              </w:rPr>
              <w:t>5</w:t>
            </w:r>
            <w:r w:rsidR="00C70348" w:rsidRPr="00EB3BA3">
              <w:rPr>
                <w:b/>
                <w:sz w:val="20"/>
                <w:szCs w:val="20"/>
              </w:rPr>
              <w:t>.</w:t>
            </w:r>
            <w:r w:rsidR="00EB3BA3" w:rsidRPr="00EB3BA3">
              <w:rPr>
                <w:b/>
                <w:sz w:val="20"/>
                <w:szCs w:val="20"/>
              </w:rPr>
              <w:t>2</w:t>
            </w:r>
            <w:r w:rsidR="00C70348" w:rsidRPr="00EB3BA3">
              <w:rPr>
                <w:b/>
                <w:sz w:val="20"/>
                <w:szCs w:val="20"/>
              </w:rPr>
              <w:t>00</w:t>
            </w:r>
            <w:r w:rsidR="00C70348" w:rsidRPr="00EB3BA3">
              <w:rPr>
                <w:sz w:val="20"/>
                <w:szCs w:val="20"/>
              </w:rPr>
              <w:t xml:space="preserve"> estudiantes (200 con necesidades educativas asociadas o no con discapacidad, brindar inducción a </w:t>
            </w:r>
            <w:r w:rsidR="00EB3BA3" w:rsidRPr="00EB3BA3">
              <w:rPr>
                <w:sz w:val="20"/>
                <w:szCs w:val="20"/>
              </w:rPr>
              <w:t>1.0</w:t>
            </w:r>
            <w:r w:rsidR="00C70348" w:rsidRPr="00EB3BA3">
              <w:rPr>
                <w:sz w:val="20"/>
                <w:szCs w:val="20"/>
              </w:rPr>
              <w:t>00 estudiantes de primer ingreso y recibir 4.000 estudiantes de colegios en la actividad Puertas Abiertas)</w:t>
            </w:r>
            <w:r w:rsidRPr="00EB3BA3">
              <w:rPr>
                <w:sz w:val="20"/>
                <w:szCs w:val="20"/>
              </w:rPr>
              <w:t>.</w:t>
            </w:r>
          </w:p>
          <w:p w:rsidR="008A697D" w:rsidRPr="00843C32" w:rsidRDefault="008A697D" w:rsidP="00CC5F01">
            <w:pPr>
              <w:spacing w:line="240" w:lineRule="auto"/>
              <w:rPr>
                <w:b/>
                <w:color w:val="0070C0"/>
                <w:sz w:val="20"/>
                <w:szCs w:val="20"/>
              </w:rPr>
            </w:pPr>
          </w:p>
        </w:tc>
        <w:tc>
          <w:tcPr>
            <w:tcW w:w="2551" w:type="dxa"/>
            <w:tcBorders>
              <w:top w:val="single" w:sz="4" w:space="0" w:color="auto"/>
            </w:tcBorders>
            <w:shd w:val="clear" w:color="auto" w:fill="auto"/>
          </w:tcPr>
          <w:p w:rsidR="00A572C9" w:rsidRPr="00EB3BA3" w:rsidRDefault="00A572C9" w:rsidP="00A572C9">
            <w:pPr>
              <w:spacing w:line="240" w:lineRule="auto"/>
              <w:rPr>
                <w:sz w:val="20"/>
                <w:szCs w:val="20"/>
              </w:rPr>
            </w:pPr>
            <w:r w:rsidRPr="00EB3BA3">
              <w:rPr>
                <w:sz w:val="20"/>
                <w:szCs w:val="20"/>
              </w:rPr>
              <w:t>Número de sesiones  psicológicas realizadas / Número de sesiones psicológicas programadas</w:t>
            </w:r>
          </w:p>
          <w:p w:rsidR="00A572C9" w:rsidRPr="00EB3BA3" w:rsidRDefault="00A572C9" w:rsidP="00A572C9">
            <w:pPr>
              <w:spacing w:line="240" w:lineRule="auto"/>
              <w:rPr>
                <w:sz w:val="20"/>
                <w:szCs w:val="20"/>
              </w:rPr>
            </w:pPr>
          </w:p>
          <w:p w:rsidR="00026D68" w:rsidRPr="00EB3BA3" w:rsidRDefault="00026D68" w:rsidP="00A572C9">
            <w:pPr>
              <w:spacing w:line="240" w:lineRule="auto"/>
              <w:rPr>
                <w:sz w:val="20"/>
                <w:szCs w:val="20"/>
              </w:rPr>
            </w:pPr>
            <w:r w:rsidRPr="00EB3BA3">
              <w:rPr>
                <w:sz w:val="20"/>
                <w:szCs w:val="20"/>
              </w:rPr>
              <w:t>Número de sesiones  de servicio en psicopedagogía  realizadas / Número de sesiones de servicio de psicopedagogía programadas</w:t>
            </w:r>
          </w:p>
          <w:p w:rsidR="00026D68" w:rsidRPr="00EB3BA3" w:rsidRDefault="00026D68" w:rsidP="00A572C9">
            <w:pPr>
              <w:spacing w:line="240" w:lineRule="auto"/>
              <w:rPr>
                <w:sz w:val="20"/>
                <w:szCs w:val="20"/>
              </w:rPr>
            </w:pPr>
          </w:p>
          <w:p w:rsidR="00A572C9" w:rsidRPr="00EB3BA3" w:rsidRDefault="00A572C9" w:rsidP="00A572C9">
            <w:pPr>
              <w:spacing w:line="240" w:lineRule="auto"/>
              <w:rPr>
                <w:sz w:val="20"/>
                <w:szCs w:val="20"/>
              </w:rPr>
            </w:pPr>
            <w:r w:rsidRPr="00EB3BA3">
              <w:rPr>
                <w:sz w:val="20"/>
                <w:szCs w:val="20"/>
              </w:rPr>
              <w:t>Número de servicios de orientación individual brindados / Número de servicios de orientación programados</w:t>
            </w:r>
          </w:p>
          <w:p w:rsidR="00A572C9" w:rsidRPr="00EB3BA3" w:rsidRDefault="00A572C9" w:rsidP="00A572C9">
            <w:pPr>
              <w:spacing w:line="240" w:lineRule="auto"/>
              <w:rPr>
                <w:sz w:val="20"/>
                <w:szCs w:val="20"/>
              </w:rPr>
            </w:pPr>
          </w:p>
          <w:p w:rsidR="00A572C9" w:rsidRPr="00EB3BA3" w:rsidRDefault="00A572C9" w:rsidP="00A572C9">
            <w:pPr>
              <w:spacing w:line="240" w:lineRule="auto"/>
              <w:rPr>
                <w:sz w:val="20"/>
                <w:szCs w:val="20"/>
              </w:rPr>
            </w:pPr>
            <w:r w:rsidRPr="00EB3BA3">
              <w:rPr>
                <w:sz w:val="20"/>
                <w:szCs w:val="20"/>
              </w:rPr>
              <w:t>Número de asesorías vocacionales realizadas / Número de asesorías vocacionales programadas</w:t>
            </w:r>
          </w:p>
          <w:p w:rsidR="00A572C9" w:rsidRPr="00EB3BA3" w:rsidRDefault="00A572C9" w:rsidP="00CC5F01">
            <w:pPr>
              <w:spacing w:line="240" w:lineRule="auto"/>
              <w:rPr>
                <w:sz w:val="20"/>
                <w:szCs w:val="20"/>
              </w:rPr>
            </w:pPr>
          </w:p>
          <w:p w:rsidR="00026D68" w:rsidRPr="00EB3BA3" w:rsidRDefault="00026D68" w:rsidP="00CC5F01">
            <w:pPr>
              <w:spacing w:line="240" w:lineRule="auto"/>
              <w:rPr>
                <w:sz w:val="20"/>
                <w:szCs w:val="20"/>
              </w:rPr>
            </w:pPr>
            <w:r w:rsidRPr="00EB3BA3">
              <w:rPr>
                <w:sz w:val="20"/>
                <w:szCs w:val="20"/>
              </w:rPr>
              <w:t>Número de estudiantes atendidos / Número de estudiantes programados</w:t>
            </w:r>
          </w:p>
          <w:p w:rsidR="008A697D" w:rsidRPr="00843C32" w:rsidRDefault="008A697D" w:rsidP="00CC5F01">
            <w:pPr>
              <w:spacing w:line="240" w:lineRule="auto"/>
              <w:rPr>
                <w:color w:val="0070C0"/>
                <w:sz w:val="20"/>
                <w:szCs w:val="20"/>
              </w:rPr>
            </w:pPr>
          </w:p>
        </w:tc>
        <w:tc>
          <w:tcPr>
            <w:tcW w:w="1134" w:type="dxa"/>
            <w:tcBorders>
              <w:top w:val="single" w:sz="4" w:space="0" w:color="auto"/>
            </w:tcBorders>
            <w:shd w:val="clear" w:color="auto" w:fill="auto"/>
          </w:tcPr>
          <w:p w:rsidR="008A697D" w:rsidRPr="00EB3BA3" w:rsidRDefault="008A697D" w:rsidP="00CC5F01">
            <w:pPr>
              <w:spacing w:line="240" w:lineRule="auto"/>
              <w:rPr>
                <w:sz w:val="20"/>
                <w:szCs w:val="20"/>
              </w:rPr>
            </w:pPr>
            <w:r w:rsidRPr="00EB3BA3">
              <w:rPr>
                <w:sz w:val="20"/>
                <w:szCs w:val="20"/>
              </w:rPr>
              <w:t>enero</w:t>
            </w:r>
          </w:p>
        </w:tc>
        <w:tc>
          <w:tcPr>
            <w:tcW w:w="1134" w:type="dxa"/>
            <w:tcBorders>
              <w:top w:val="single" w:sz="4" w:space="0" w:color="auto"/>
            </w:tcBorders>
            <w:shd w:val="clear" w:color="auto" w:fill="auto"/>
          </w:tcPr>
          <w:p w:rsidR="008A697D" w:rsidRPr="00EB3BA3" w:rsidRDefault="008A697D" w:rsidP="00CC5F01">
            <w:pPr>
              <w:spacing w:line="240" w:lineRule="auto"/>
              <w:rPr>
                <w:sz w:val="20"/>
                <w:szCs w:val="20"/>
              </w:rPr>
            </w:pPr>
            <w:r w:rsidRPr="00EB3BA3">
              <w:rPr>
                <w:sz w:val="20"/>
                <w:szCs w:val="20"/>
              </w:rPr>
              <w:t>diciembre</w:t>
            </w:r>
          </w:p>
        </w:tc>
        <w:tc>
          <w:tcPr>
            <w:tcW w:w="2268" w:type="dxa"/>
            <w:shd w:val="clear" w:color="auto" w:fill="auto"/>
          </w:tcPr>
          <w:p w:rsidR="008A697D" w:rsidRPr="00843C32" w:rsidDel="004078AD" w:rsidRDefault="00026D68" w:rsidP="00E861B9">
            <w:pPr>
              <w:jc w:val="right"/>
              <w:rPr>
                <w:color w:val="0070C0"/>
                <w:sz w:val="20"/>
                <w:szCs w:val="20"/>
              </w:rPr>
            </w:pPr>
            <w:r w:rsidRPr="00E861B9">
              <w:rPr>
                <w:sz w:val="20"/>
                <w:szCs w:val="20"/>
              </w:rPr>
              <w:t>4</w:t>
            </w:r>
            <w:r w:rsidR="00E861B9" w:rsidRPr="00E861B9">
              <w:rPr>
                <w:sz w:val="20"/>
                <w:szCs w:val="20"/>
              </w:rPr>
              <w:t>70</w:t>
            </w:r>
            <w:r w:rsidRPr="00E861B9">
              <w:rPr>
                <w:sz w:val="20"/>
                <w:szCs w:val="20"/>
              </w:rPr>
              <w:t>.</w:t>
            </w:r>
            <w:r w:rsidR="00E861B9" w:rsidRPr="00E861B9">
              <w:rPr>
                <w:sz w:val="20"/>
                <w:szCs w:val="20"/>
              </w:rPr>
              <w:t>298</w:t>
            </w:r>
            <w:r w:rsidRPr="00E861B9">
              <w:rPr>
                <w:sz w:val="20"/>
                <w:szCs w:val="20"/>
              </w:rPr>
              <w:t>,</w:t>
            </w:r>
            <w:r w:rsidR="00E861B9" w:rsidRPr="00E861B9">
              <w:rPr>
                <w:sz w:val="20"/>
                <w:szCs w:val="20"/>
              </w:rPr>
              <w:t>6</w:t>
            </w:r>
          </w:p>
        </w:tc>
      </w:tr>
      <w:tr w:rsidR="008A697D" w:rsidRPr="00AB2262" w:rsidTr="00B71281">
        <w:trPr>
          <w:cantSplit/>
          <w:trHeight w:val="2120"/>
        </w:trPr>
        <w:tc>
          <w:tcPr>
            <w:tcW w:w="3138" w:type="dxa"/>
            <w:vMerge/>
            <w:shd w:val="clear" w:color="auto" w:fill="auto"/>
          </w:tcPr>
          <w:p w:rsidR="008A697D" w:rsidRPr="00224908" w:rsidRDefault="008A697D" w:rsidP="00CC5F01">
            <w:pPr>
              <w:spacing w:line="240" w:lineRule="auto"/>
              <w:rPr>
                <w:b/>
                <w:color w:val="0070C0"/>
                <w:sz w:val="20"/>
                <w:szCs w:val="20"/>
              </w:rPr>
            </w:pPr>
          </w:p>
        </w:tc>
        <w:tc>
          <w:tcPr>
            <w:tcW w:w="2268" w:type="dxa"/>
            <w:tcBorders>
              <w:top w:val="single" w:sz="4" w:space="0" w:color="auto"/>
            </w:tcBorders>
            <w:shd w:val="clear" w:color="auto" w:fill="auto"/>
          </w:tcPr>
          <w:p w:rsidR="008A697D" w:rsidRPr="00EB3BA3" w:rsidRDefault="008A697D" w:rsidP="00EB3BA3">
            <w:pPr>
              <w:spacing w:line="240" w:lineRule="auto"/>
              <w:rPr>
                <w:b/>
                <w:sz w:val="20"/>
                <w:szCs w:val="20"/>
              </w:rPr>
            </w:pPr>
            <w:r w:rsidRPr="00EB3BA3">
              <w:rPr>
                <w:b/>
                <w:sz w:val="20"/>
                <w:szCs w:val="20"/>
              </w:rPr>
              <w:t>1.3</w:t>
            </w:r>
            <w:r w:rsidRPr="00EB3BA3">
              <w:rPr>
                <w:sz w:val="20"/>
                <w:szCs w:val="20"/>
              </w:rPr>
              <w:t xml:space="preserve"> Desarrollar </w:t>
            </w:r>
            <w:r w:rsidR="00C70348" w:rsidRPr="00EB3BA3">
              <w:rPr>
                <w:b/>
                <w:sz w:val="20"/>
                <w:szCs w:val="20"/>
              </w:rPr>
              <w:t>2</w:t>
            </w:r>
            <w:r w:rsidRPr="00EB3BA3">
              <w:rPr>
                <w:b/>
                <w:sz w:val="20"/>
                <w:szCs w:val="20"/>
              </w:rPr>
              <w:t>.</w:t>
            </w:r>
            <w:r w:rsidR="00C70348" w:rsidRPr="00EB3BA3">
              <w:rPr>
                <w:b/>
                <w:sz w:val="20"/>
                <w:szCs w:val="20"/>
              </w:rPr>
              <w:t>33</w:t>
            </w:r>
            <w:r w:rsidR="00EB3BA3" w:rsidRPr="00EB3BA3">
              <w:rPr>
                <w:b/>
                <w:sz w:val="20"/>
                <w:szCs w:val="20"/>
              </w:rPr>
              <w:t>1</w:t>
            </w:r>
            <w:r w:rsidRPr="00EB3BA3">
              <w:rPr>
                <w:b/>
                <w:sz w:val="20"/>
                <w:szCs w:val="20"/>
              </w:rPr>
              <w:t xml:space="preserve"> </w:t>
            </w:r>
            <w:r w:rsidRPr="00EB3BA3">
              <w:rPr>
                <w:sz w:val="20"/>
                <w:szCs w:val="20"/>
              </w:rPr>
              <w:t>actividades deportivas, artísticas y recreativas (incluye 1</w:t>
            </w:r>
            <w:r w:rsidR="00C70348" w:rsidRPr="00EB3BA3">
              <w:rPr>
                <w:sz w:val="20"/>
                <w:szCs w:val="20"/>
              </w:rPr>
              <w:t>.</w:t>
            </w:r>
            <w:r w:rsidRPr="00EB3BA3">
              <w:rPr>
                <w:sz w:val="20"/>
                <w:szCs w:val="20"/>
              </w:rPr>
              <w:t>600 certificaciones de naturaleza co</w:t>
            </w:r>
            <w:r w:rsidR="00EB3BA3" w:rsidRPr="00EB3BA3">
              <w:rPr>
                <w:sz w:val="20"/>
                <w:szCs w:val="20"/>
              </w:rPr>
              <w:t>-</w:t>
            </w:r>
            <w:r w:rsidRPr="00EB3BA3">
              <w:rPr>
                <w:sz w:val="20"/>
                <w:szCs w:val="20"/>
              </w:rPr>
              <w:t xml:space="preserve">curricular y </w:t>
            </w:r>
            <w:r w:rsidR="00EB3BA3" w:rsidRPr="00EB3BA3">
              <w:rPr>
                <w:sz w:val="20"/>
                <w:szCs w:val="20"/>
              </w:rPr>
              <w:t>731</w:t>
            </w:r>
            <w:r w:rsidRPr="00EB3BA3">
              <w:rPr>
                <w:sz w:val="20"/>
                <w:szCs w:val="20"/>
              </w:rPr>
              <w:t xml:space="preserve"> acciones) que propicien una vida universitaria integral.</w:t>
            </w:r>
          </w:p>
        </w:tc>
        <w:tc>
          <w:tcPr>
            <w:tcW w:w="2551" w:type="dxa"/>
            <w:tcBorders>
              <w:top w:val="single" w:sz="4" w:space="0" w:color="auto"/>
            </w:tcBorders>
            <w:shd w:val="clear" w:color="auto" w:fill="auto"/>
          </w:tcPr>
          <w:p w:rsidR="00EB2C3F" w:rsidRPr="00EB3BA3" w:rsidRDefault="00EB2C3F" w:rsidP="00EB2C3F">
            <w:pPr>
              <w:spacing w:line="240" w:lineRule="auto"/>
              <w:rPr>
                <w:sz w:val="20"/>
                <w:szCs w:val="20"/>
              </w:rPr>
            </w:pPr>
            <w:r w:rsidRPr="00EB3BA3">
              <w:rPr>
                <w:sz w:val="20"/>
                <w:szCs w:val="20"/>
              </w:rPr>
              <w:t>Número de actividades co</w:t>
            </w:r>
            <w:r w:rsidR="00EB3BA3" w:rsidRPr="00EB3BA3">
              <w:rPr>
                <w:sz w:val="20"/>
                <w:szCs w:val="20"/>
              </w:rPr>
              <w:t>-</w:t>
            </w:r>
            <w:r w:rsidRPr="00EB3BA3">
              <w:rPr>
                <w:sz w:val="20"/>
                <w:szCs w:val="20"/>
              </w:rPr>
              <w:t>curriculares ejecutadas / Número de actividades co</w:t>
            </w:r>
            <w:r w:rsidR="00EB3BA3" w:rsidRPr="00EB3BA3">
              <w:rPr>
                <w:sz w:val="20"/>
                <w:szCs w:val="20"/>
              </w:rPr>
              <w:t>-</w:t>
            </w:r>
            <w:r w:rsidRPr="00EB3BA3">
              <w:rPr>
                <w:sz w:val="20"/>
                <w:szCs w:val="20"/>
              </w:rPr>
              <w:t>curriculares programadas</w:t>
            </w:r>
          </w:p>
          <w:p w:rsidR="00EB2C3F" w:rsidRPr="00EB3BA3" w:rsidRDefault="00EB2C3F" w:rsidP="00EB2C3F">
            <w:pPr>
              <w:spacing w:line="240" w:lineRule="auto"/>
              <w:rPr>
                <w:sz w:val="20"/>
                <w:szCs w:val="20"/>
              </w:rPr>
            </w:pPr>
          </w:p>
          <w:p w:rsidR="00EB2C3F" w:rsidRPr="00EB3BA3" w:rsidRDefault="00EB2C3F" w:rsidP="00EB2C3F">
            <w:pPr>
              <w:spacing w:line="240" w:lineRule="auto"/>
              <w:rPr>
                <w:sz w:val="20"/>
                <w:szCs w:val="20"/>
              </w:rPr>
            </w:pPr>
            <w:r w:rsidRPr="00EB3BA3">
              <w:rPr>
                <w:sz w:val="20"/>
                <w:szCs w:val="20"/>
              </w:rPr>
              <w:t>Número de acciones ejecutadas / Número de acciones programadas</w:t>
            </w:r>
          </w:p>
          <w:p w:rsidR="008A697D" w:rsidRPr="00843C32" w:rsidRDefault="008A697D" w:rsidP="00CC5F01">
            <w:pPr>
              <w:spacing w:line="240" w:lineRule="auto"/>
              <w:rPr>
                <w:color w:val="0070C0"/>
                <w:sz w:val="20"/>
                <w:szCs w:val="20"/>
              </w:rPr>
            </w:pPr>
          </w:p>
        </w:tc>
        <w:tc>
          <w:tcPr>
            <w:tcW w:w="1134" w:type="dxa"/>
            <w:tcBorders>
              <w:top w:val="single" w:sz="4" w:space="0" w:color="auto"/>
            </w:tcBorders>
            <w:shd w:val="clear" w:color="auto" w:fill="auto"/>
          </w:tcPr>
          <w:p w:rsidR="008A697D" w:rsidRPr="00EB3BA3" w:rsidRDefault="00C70348" w:rsidP="00CC5F01">
            <w:pPr>
              <w:spacing w:line="240" w:lineRule="auto"/>
              <w:rPr>
                <w:sz w:val="20"/>
                <w:szCs w:val="20"/>
              </w:rPr>
            </w:pPr>
            <w:r w:rsidRPr="00EB3BA3">
              <w:rPr>
                <w:sz w:val="20"/>
                <w:szCs w:val="20"/>
              </w:rPr>
              <w:t>enero</w:t>
            </w:r>
          </w:p>
        </w:tc>
        <w:tc>
          <w:tcPr>
            <w:tcW w:w="1134" w:type="dxa"/>
            <w:tcBorders>
              <w:top w:val="single" w:sz="4" w:space="0" w:color="auto"/>
            </w:tcBorders>
            <w:shd w:val="clear" w:color="auto" w:fill="auto"/>
          </w:tcPr>
          <w:p w:rsidR="008A697D" w:rsidRPr="00EB3BA3" w:rsidRDefault="00C70348" w:rsidP="00CC5F01">
            <w:pPr>
              <w:spacing w:line="240" w:lineRule="auto"/>
              <w:rPr>
                <w:sz w:val="20"/>
                <w:szCs w:val="20"/>
              </w:rPr>
            </w:pPr>
            <w:r w:rsidRPr="00EB3BA3">
              <w:rPr>
                <w:sz w:val="20"/>
                <w:szCs w:val="20"/>
              </w:rPr>
              <w:t>diciembre</w:t>
            </w:r>
          </w:p>
        </w:tc>
        <w:tc>
          <w:tcPr>
            <w:tcW w:w="2268" w:type="dxa"/>
            <w:shd w:val="clear" w:color="auto" w:fill="auto"/>
          </w:tcPr>
          <w:p w:rsidR="008A697D" w:rsidRPr="00843C32" w:rsidRDefault="00026D68" w:rsidP="004E1979">
            <w:pPr>
              <w:jc w:val="right"/>
              <w:rPr>
                <w:color w:val="0070C0"/>
                <w:sz w:val="20"/>
                <w:szCs w:val="20"/>
              </w:rPr>
            </w:pPr>
            <w:r w:rsidRPr="004E1979">
              <w:rPr>
                <w:sz w:val="20"/>
                <w:szCs w:val="20"/>
              </w:rPr>
              <w:t>4</w:t>
            </w:r>
            <w:r w:rsidR="004E1979" w:rsidRPr="004E1979">
              <w:rPr>
                <w:sz w:val="20"/>
                <w:szCs w:val="20"/>
              </w:rPr>
              <w:t>62</w:t>
            </w:r>
            <w:r w:rsidRPr="004E1979">
              <w:rPr>
                <w:sz w:val="20"/>
                <w:szCs w:val="20"/>
              </w:rPr>
              <w:t>.</w:t>
            </w:r>
            <w:r w:rsidR="004E1979" w:rsidRPr="004E1979">
              <w:rPr>
                <w:sz w:val="20"/>
                <w:szCs w:val="20"/>
              </w:rPr>
              <w:t>852</w:t>
            </w:r>
            <w:r w:rsidRPr="004E1979">
              <w:rPr>
                <w:sz w:val="20"/>
                <w:szCs w:val="20"/>
              </w:rPr>
              <w:t>,5</w:t>
            </w:r>
          </w:p>
        </w:tc>
      </w:tr>
      <w:tr w:rsidR="008A697D" w:rsidRPr="000D56AC" w:rsidTr="00B71281">
        <w:trPr>
          <w:cantSplit/>
          <w:trHeight w:val="2120"/>
        </w:trPr>
        <w:tc>
          <w:tcPr>
            <w:tcW w:w="3138" w:type="dxa"/>
            <w:shd w:val="clear" w:color="auto" w:fill="auto"/>
          </w:tcPr>
          <w:p w:rsidR="008A697D" w:rsidRPr="00EB2C3F" w:rsidRDefault="008A697D" w:rsidP="00CC5F01">
            <w:pPr>
              <w:spacing w:line="240" w:lineRule="auto"/>
              <w:rPr>
                <w:b/>
                <w:sz w:val="20"/>
                <w:szCs w:val="20"/>
              </w:rPr>
            </w:pPr>
          </w:p>
        </w:tc>
        <w:tc>
          <w:tcPr>
            <w:tcW w:w="2268" w:type="dxa"/>
            <w:tcBorders>
              <w:top w:val="single" w:sz="4" w:space="0" w:color="auto"/>
            </w:tcBorders>
            <w:shd w:val="clear" w:color="auto" w:fill="auto"/>
          </w:tcPr>
          <w:p w:rsidR="008A697D" w:rsidRPr="006F35FA" w:rsidRDefault="00EB2C3F" w:rsidP="00C70348">
            <w:pPr>
              <w:spacing w:line="240" w:lineRule="auto"/>
              <w:rPr>
                <w:sz w:val="20"/>
                <w:szCs w:val="20"/>
              </w:rPr>
            </w:pPr>
            <w:r w:rsidRPr="006F35FA">
              <w:rPr>
                <w:b/>
                <w:sz w:val="20"/>
                <w:szCs w:val="20"/>
              </w:rPr>
              <w:t>1.4</w:t>
            </w:r>
            <w:r w:rsidRPr="006F35FA">
              <w:rPr>
                <w:sz w:val="20"/>
                <w:szCs w:val="20"/>
              </w:rPr>
              <w:t xml:space="preserve"> Desarrollar </w:t>
            </w:r>
            <w:r w:rsidRPr="006F35FA">
              <w:rPr>
                <w:b/>
                <w:sz w:val="20"/>
                <w:szCs w:val="20"/>
              </w:rPr>
              <w:t>1</w:t>
            </w:r>
            <w:r w:rsidR="00C70348" w:rsidRPr="006F35FA">
              <w:rPr>
                <w:b/>
                <w:sz w:val="20"/>
                <w:szCs w:val="20"/>
              </w:rPr>
              <w:t>5</w:t>
            </w:r>
            <w:r w:rsidRPr="006F35FA">
              <w:rPr>
                <w:b/>
                <w:sz w:val="20"/>
                <w:szCs w:val="20"/>
              </w:rPr>
              <w:t xml:space="preserve"> </w:t>
            </w:r>
            <w:r w:rsidR="00C70348" w:rsidRPr="006F35FA">
              <w:rPr>
                <w:sz w:val="20"/>
                <w:szCs w:val="20"/>
              </w:rPr>
              <w:t>programas</w:t>
            </w:r>
            <w:r w:rsidR="00C70348" w:rsidRPr="006F35FA">
              <w:rPr>
                <w:b/>
                <w:sz w:val="20"/>
                <w:szCs w:val="20"/>
              </w:rPr>
              <w:t xml:space="preserve"> – </w:t>
            </w:r>
            <w:r w:rsidRPr="006F35FA">
              <w:rPr>
                <w:sz w:val="20"/>
                <w:szCs w:val="20"/>
              </w:rPr>
              <w:t>proyectos</w:t>
            </w:r>
            <w:r w:rsidR="00C70348" w:rsidRPr="006F35FA">
              <w:rPr>
                <w:sz w:val="20"/>
                <w:szCs w:val="20"/>
              </w:rPr>
              <w:t xml:space="preserve">, </w:t>
            </w:r>
            <w:r w:rsidRPr="006F35FA">
              <w:rPr>
                <w:sz w:val="20"/>
                <w:szCs w:val="20"/>
              </w:rPr>
              <w:t xml:space="preserve">comisiones </w:t>
            </w:r>
            <w:r w:rsidR="00C70348" w:rsidRPr="006F35FA">
              <w:rPr>
                <w:sz w:val="20"/>
                <w:szCs w:val="20"/>
              </w:rPr>
              <w:t xml:space="preserve">y coordinaciones, </w:t>
            </w:r>
            <w:r w:rsidRPr="006F35FA">
              <w:rPr>
                <w:sz w:val="20"/>
                <w:szCs w:val="20"/>
              </w:rPr>
              <w:t xml:space="preserve">por parte de la Dirección </w:t>
            </w:r>
            <w:r w:rsidR="00C70348" w:rsidRPr="006F35FA">
              <w:rPr>
                <w:sz w:val="20"/>
                <w:szCs w:val="20"/>
              </w:rPr>
              <w:t>Superior</w:t>
            </w:r>
            <w:r w:rsidRPr="006F35FA">
              <w:rPr>
                <w:sz w:val="20"/>
                <w:szCs w:val="20"/>
              </w:rPr>
              <w:t xml:space="preserve"> de la Vicerrectoría de Vida Estudiantil</w:t>
            </w:r>
            <w:r w:rsidR="00C70348" w:rsidRPr="006F35FA">
              <w:rPr>
                <w:sz w:val="20"/>
                <w:szCs w:val="20"/>
              </w:rPr>
              <w:t xml:space="preserve"> y de la Rectoría, que fortalezcan el desarrollo de la vida universitaria</w:t>
            </w:r>
            <w:r w:rsidRPr="006F35FA">
              <w:rPr>
                <w:sz w:val="20"/>
                <w:szCs w:val="20"/>
              </w:rPr>
              <w:t>.</w:t>
            </w:r>
          </w:p>
          <w:p w:rsidR="00C70348" w:rsidRPr="00843C32" w:rsidRDefault="00C70348" w:rsidP="00C70348">
            <w:pPr>
              <w:spacing w:line="240" w:lineRule="auto"/>
              <w:rPr>
                <w:b/>
                <w:color w:val="0070C0"/>
                <w:sz w:val="20"/>
                <w:szCs w:val="20"/>
              </w:rPr>
            </w:pPr>
          </w:p>
        </w:tc>
        <w:tc>
          <w:tcPr>
            <w:tcW w:w="2551" w:type="dxa"/>
            <w:tcBorders>
              <w:top w:val="single" w:sz="4" w:space="0" w:color="auto"/>
            </w:tcBorders>
            <w:shd w:val="clear" w:color="auto" w:fill="auto"/>
          </w:tcPr>
          <w:p w:rsidR="008A697D" w:rsidRPr="006F35FA" w:rsidRDefault="00EB2C3F" w:rsidP="00CC5F01">
            <w:pPr>
              <w:spacing w:line="240" w:lineRule="auto"/>
              <w:rPr>
                <w:sz w:val="20"/>
                <w:szCs w:val="20"/>
              </w:rPr>
            </w:pPr>
            <w:r w:rsidRPr="006F35FA">
              <w:rPr>
                <w:sz w:val="20"/>
                <w:szCs w:val="20"/>
              </w:rPr>
              <w:t xml:space="preserve">Número de </w:t>
            </w:r>
            <w:r w:rsidR="00C70348" w:rsidRPr="006F35FA">
              <w:rPr>
                <w:sz w:val="20"/>
                <w:szCs w:val="20"/>
              </w:rPr>
              <w:t xml:space="preserve">programas – </w:t>
            </w:r>
            <w:r w:rsidRPr="006F35FA">
              <w:rPr>
                <w:sz w:val="20"/>
                <w:szCs w:val="20"/>
              </w:rPr>
              <w:t>proyectos</w:t>
            </w:r>
            <w:r w:rsidR="00C70348" w:rsidRPr="006F35FA">
              <w:rPr>
                <w:sz w:val="20"/>
                <w:szCs w:val="20"/>
              </w:rPr>
              <w:t xml:space="preserve">, </w:t>
            </w:r>
            <w:r w:rsidRPr="006F35FA">
              <w:rPr>
                <w:sz w:val="20"/>
                <w:szCs w:val="20"/>
              </w:rPr>
              <w:t xml:space="preserve">comisiones </w:t>
            </w:r>
            <w:r w:rsidR="00C70348" w:rsidRPr="006F35FA">
              <w:rPr>
                <w:sz w:val="20"/>
                <w:szCs w:val="20"/>
              </w:rPr>
              <w:t>y coordinaciones ejecutados /</w:t>
            </w:r>
            <w:r w:rsidRPr="006F35FA">
              <w:rPr>
                <w:sz w:val="20"/>
                <w:szCs w:val="20"/>
              </w:rPr>
              <w:t xml:space="preserve"> Número de </w:t>
            </w:r>
            <w:r w:rsidR="00C70348" w:rsidRPr="006F35FA">
              <w:rPr>
                <w:sz w:val="20"/>
                <w:szCs w:val="20"/>
              </w:rPr>
              <w:t>programas –</w:t>
            </w:r>
            <w:r w:rsidRPr="006F35FA">
              <w:rPr>
                <w:sz w:val="20"/>
                <w:szCs w:val="20"/>
              </w:rPr>
              <w:t>proyectos</w:t>
            </w:r>
            <w:r w:rsidR="00C70348" w:rsidRPr="006F35FA">
              <w:rPr>
                <w:sz w:val="20"/>
                <w:szCs w:val="20"/>
              </w:rPr>
              <w:t xml:space="preserve">, </w:t>
            </w:r>
            <w:r w:rsidRPr="006F35FA">
              <w:rPr>
                <w:sz w:val="20"/>
                <w:szCs w:val="20"/>
              </w:rPr>
              <w:t xml:space="preserve">comisiones </w:t>
            </w:r>
            <w:r w:rsidR="00C70348" w:rsidRPr="006F35FA">
              <w:rPr>
                <w:sz w:val="20"/>
                <w:szCs w:val="20"/>
              </w:rPr>
              <w:t>y coordinaciones</w:t>
            </w:r>
            <w:r w:rsidRPr="006F35FA">
              <w:rPr>
                <w:sz w:val="20"/>
                <w:szCs w:val="20"/>
              </w:rPr>
              <w:t xml:space="preserve"> propuestos</w:t>
            </w:r>
          </w:p>
          <w:p w:rsidR="00EB2C3F" w:rsidRPr="006F35FA" w:rsidRDefault="00EB2C3F" w:rsidP="00CC5F01">
            <w:pPr>
              <w:spacing w:line="240" w:lineRule="auto"/>
              <w:rPr>
                <w:sz w:val="20"/>
                <w:szCs w:val="20"/>
              </w:rPr>
            </w:pPr>
          </w:p>
          <w:p w:rsidR="00EB2C3F" w:rsidRPr="006F35FA" w:rsidRDefault="00EB2C3F" w:rsidP="00BB3E2A">
            <w:pPr>
              <w:spacing w:line="240" w:lineRule="auto"/>
              <w:rPr>
                <w:sz w:val="20"/>
                <w:szCs w:val="20"/>
              </w:rPr>
            </w:pPr>
            <w:r w:rsidRPr="006F35FA">
              <w:rPr>
                <w:sz w:val="20"/>
                <w:szCs w:val="20"/>
              </w:rPr>
              <w:t xml:space="preserve">Porcentaje de avance en el desarrollo de los </w:t>
            </w:r>
            <w:r w:rsidR="00C70348" w:rsidRPr="006F35FA">
              <w:rPr>
                <w:sz w:val="20"/>
                <w:szCs w:val="20"/>
              </w:rPr>
              <w:t xml:space="preserve">programas – </w:t>
            </w:r>
            <w:r w:rsidRPr="006F35FA">
              <w:rPr>
                <w:sz w:val="20"/>
                <w:szCs w:val="20"/>
              </w:rPr>
              <w:t>proyectos</w:t>
            </w:r>
            <w:r w:rsidR="00C70348" w:rsidRPr="006F35FA">
              <w:rPr>
                <w:sz w:val="20"/>
                <w:szCs w:val="20"/>
              </w:rPr>
              <w:t xml:space="preserve">, </w:t>
            </w:r>
            <w:r w:rsidRPr="006F35FA">
              <w:rPr>
                <w:sz w:val="20"/>
                <w:szCs w:val="20"/>
              </w:rPr>
              <w:t xml:space="preserve">comisiones </w:t>
            </w:r>
            <w:r w:rsidR="00BB3E2A" w:rsidRPr="006F35FA">
              <w:rPr>
                <w:sz w:val="20"/>
                <w:szCs w:val="20"/>
              </w:rPr>
              <w:t>y coordinaciones</w:t>
            </w:r>
          </w:p>
        </w:tc>
        <w:tc>
          <w:tcPr>
            <w:tcW w:w="1134" w:type="dxa"/>
            <w:tcBorders>
              <w:top w:val="single" w:sz="4" w:space="0" w:color="auto"/>
            </w:tcBorders>
            <w:shd w:val="clear" w:color="auto" w:fill="auto"/>
          </w:tcPr>
          <w:p w:rsidR="008A697D" w:rsidRPr="006F35FA" w:rsidRDefault="00EB2C3F" w:rsidP="00CC5F01">
            <w:pPr>
              <w:spacing w:line="240" w:lineRule="auto"/>
              <w:rPr>
                <w:sz w:val="20"/>
                <w:szCs w:val="20"/>
              </w:rPr>
            </w:pPr>
            <w:r w:rsidRPr="006F35FA">
              <w:rPr>
                <w:sz w:val="20"/>
                <w:szCs w:val="20"/>
              </w:rPr>
              <w:t>enero</w:t>
            </w:r>
          </w:p>
        </w:tc>
        <w:tc>
          <w:tcPr>
            <w:tcW w:w="1134" w:type="dxa"/>
            <w:tcBorders>
              <w:top w:val="single" w:sz="4" w:space="0" w:color="auto"/>
            </w:tcBorders>
            <w:shd w:val="clear" w:color="auto" w:fill="auto"/>
          </w:tcPr>
          <w:p w:rsidR="008A697D" w:rsidRPr="006F35FA" w:rsidRDefault="00EB2C3F" w:rsidP="00CC5F01">
            <w:pPr>
              <w:spacing w:line="240" w:lineRule="auto"/>
              <w:rPr>
                <w:sz w:val="20"/>
                <w:szCs w:val="20"/>
              </w:rPr>
            </w:pPr>
            <w:r w:rsidRPr="006F35FA">
              <w:rPr>
                <w:sz w:val="20"/>
                <w:szCs w:val="20"/>
              </w:rPr>
              <w:t>diciembre</w:t>
            </w:r>
          </w:p>
        </w:tc>
        <w:tc>
          <w:tcPr>
            <w:tcW w:w="2268" w:type="dxa"/>
            <w:shd w:val="clear" w:color="auto" w:fill="auto"/>
          </w:tcPr>
          <w:p w:rsidR="008A697D" w:rsidRPr="00843C32" w:rsidRDefault="004E1979" w:rsidP="004E1979">
            <w:pPr>
              <w:jc w:val="right"/>
              <w:rPr>
                <w:color w:val="0070C0"/>
                <w:sz w:val="20"/>
                <w:szCs w:val="20"/>
              </w:rPr>
            </w:pPr>
            <w:r w:rsidRPr="004E1979">
              <w:rPr>
                <w:sz w:val="20"/>
                <w:szCs w:val="20"/>
              </w:rPr>
              <w:t>839</w:t>
            </w:r>
            <w:r w:rsidR="00026D68" w:rsidRPr="004E1979">
              <w:rPr>
                <w:sz w:val="20"/>
                <w:szCs w:val="20"/>
              </w:rPr>
              <w:t>.</w:t>
            </w:r>
            <w:r w:rsidRPr="004E1979">
              <w:rPr>
                <w:sz w:val="20"/>
                <w:szCs w:val="20"/>
              </w:rPr>
              <w:t>028</w:t>
            </w:r>
            <w:r w:rsidR="00026D68" w:rsidRPr="004E1979">
              <w:rPr>
                <w:sz w:val="20"/>
                <w:szCs w:val="20"/>
              </w:rPr>
              <w:t>,</w:t>
            </w:r>
            <w:r w:rsidRPr="004E1979">
              <w:rPr>
                <w:sz w:val="20"/>
                <w:szCs w:val="20"/>
              </w:rPr>
              <w:t>3</w:t>
            </w:r>
          </w:p>
        </w:tc>
      </w:tr>
      <w:tr w:rsidR="0037716D" w:rsidRPr="000D56AC" w:rsidTr="00CC5F01">
        <w:trPr>
          <w:cantSplit/>
          <w:trHeight w:val="345"/>
        </w:trPr>
        <w:tc>
          <w:tcPr>
            <w:tcW w:w="3138" w:type="dxa"/>
            <w:tcBorders>
              <w:top w:val="single" w:sz="4" w:space="0" w:color="auto"/>
            </w:tcBorders>
            <w:shd w:val="clear" w:color="auto" w:fill="auto"/>
          </w:tcPr>
          <w:p w:rsidR="0037716D" w:rsidRPr="00C81CA7" w:rsidRDefault="0037716D" w:rsidP="006F35FA">
            <w:pPr>
              <w:spacing w:line="240" w:lineRule="auto"/>
              <w:rPr>
                <w:b/>
                <w:sz w:val="20"/>
                <w:szCs w:val="20"/>
              </w:rPr>
            </w:pPr>
            <w:r w:rsidRPr="006F35FA">
              <w:rPr>
                <w:b/>
                <w:sz w:val="20"/>
                <w:szCs w:val="20"/>
              </w:rPr>
              <w:t xml:space="preserve">2. </w:t>
            </w:r>
            <w:r w:rsidR="00130687" w:rsidRPr="006F35FA">
              <w:rPr>
                <w:sz w:val="20"/>
                <w:szCs w:val="20"/>
              </w:rPr>
              <w:t>Garantizar servicios de apoyo que coadyuven al   desarrollo curricular exitoso de los estudiantes.</w:t>
            </w:r>
          </w:p>
        </w:tc>
        <w:tc>
          <w:tcPr>
            <w:tcW w:w="2268" w:type="dxa"/>
            <w:tcBorders>
              <w:top w:val="single" w:sz="4" w:space="0" w:color="auto"/>
              <w:bottom w:val="single" w:sz="4" w:space="0" w:color="auto"/>
            </w:tcBorders>
            <w:shd w:val="clear" w:color="auto" w:fill="auto"/>
          </w:tcPr>
          <w:p w:rsidR="0037716D" w:rsidRPr="006F35FA" w:rsidRDefault="00130687" w:rsidP="00C81CA7">
            <w:pPr>
              <w:spacing w:line="240" w:lineRule="auto"/>
              <w:rPr>
                <w:sz w:val="20"/>
                <w:szCs w:val="20"/>
              </w:rPr>
            </w:pPr>
            <w:r w:rsidRPr="006F35FA">
              <w:rPr>
                <w:b/>
                <w:sz w:val="20"/>
                <w:szCs w:val="20"/>
              </w:rPr>
              <w:t>2.1</w:t>
            </w:r>
            <w:r w:rsidRPr="006F35FA">
              <w:rPr>
                <w:sz w:val="20"/>
                <w:szCs w:val="20"/>
              </w:rPr>
              <w:t xml:space="preserve"> Atender </w:t>
            </w:r>
            <w:r w:rsidRPr="006F35FA">
              <w:rPr>
                <w:b/>
                <w:sz w:val="20"/>
                <w:szCs w:val="20"/>
              </w:rPr>
              <w:t>1</w:t>
            </w:r>
            <w:r w:rsidR="006F35FA" w:rsidRPr="006F35FA">
              <w:rPr>
                <w:b/>
                <w:sz w:val="20"/>
                <w:szCs w:val="20"/>
              </w:rPr>
              <w:t>57</w:t>
            </w:r>
            <w:r w:rsidRPr="006F35FA">
              <w:rPr>
                <w:b/>
                <w:sz w:val="20"/>
                <w:szCs w:val="20"/>
              </w:rPr>
              <w:t>.2</w:t>
            </w:r>
            <w:r w:rsidR="006F35FA" w:rsidRPr="006F35FA">
              <w:rPr>
                <w:b/>
                <w:sz w:val="20"/>
                <w:szCs w:val="20"/>
              </w:rPr>
              <w:t>64</w:t>
            </w:r>
            <w:r w:rsidRPr="006F35FA">
              <w:rPr>
                <w:sz w:val="20"/>
                <w:szCs w:val="20"/>
              </w:rPr>
              <w:t xml:space="preserve"> requerimientos de informaci</w:t>
            </w:r>
            <w:r w:rsidR="00EB2C3F" w:rsidRPr="006F35FA">
              <w:rPr>
                <w:sz w:val="20"/>
                <w:szCs w:val="20"/>
              </w:rPr>
              <w:t>ón en el ámbito del Sistema de información d</w:t>
            </w:r>
            <w:r w:rsidRPr="006F35FA">
              <w:rPr>
                <w:sz w:val="20"/>
                <w:szCs w:val="20"/>
              </w:rPr>
              <w:t>ocumental de la Universidad Nacional que propicie el uso de la información académica y científica de calidad.</w:t>
            </w:r>
          </w:p>
          <w:p w:rsidR="00026D68" w:rsidRPr="00843C32" w:rsidRDefault="00026D68" w:rsidP="00C81CA7">
            <w:pPr>
              <w:spacing w:line="240" w:lineRule="auto"/>
              <w:rPr>
                <w:b/>
                <w:color w:val="0070C0"/>
                <w:sz w:val="20"/>
                <w:szCs w:val="20"/>
              </w:rPr>
            </w:pPr>
          </w:p>
        </w:tc>
        <w:tc>
          <w:tcPr>
            <w:tcW w:w="2551" w:type="dxa"/>
            <w:tcBorders>
              <w:top w:val="single" w:sz="4" w:space="0" w:color="auto"/>
              <w:bottom w:val="single" w:sz="4" w:space="0" w:color="auto"/>
            </w:tcBorders>
            <w:shd w:val="clear" w:color="auto" w:fill="auto"/>
          </w:tcPr>
          <w:p w:rsidR="00026D68" w:rsidRPr="00843C32" w:rsidRDefault="00026D68" w:rsidP="00CC5F01">
            <w:pPr>
              <w:spacing w:line="240" w:lineRule="auto"/>
              <w:rPr>
                <w:color w:val="0070C0"/>
                <w:sz w:val="20"/>
                <w:szCs w:val="20"/>
              </w:rPr>
            </w:pPr>
          </w:p>
          <w:p w:rsidR="0037716D" w:rsidRPr="006F35FA" w:rsidRDefault="00EB2C3F" w:rsidP="00CC5F01">
            <w:pPr>
              <w:spacing w:line="240" w:lineRule="auto"/>
              <w:rPr>
                <w:sz w:val="20"/>
                <w:szCs w:val="20"/>
              </w:rPr>
            </w:pPr>
            <w:r w:rsidRPr="006F35FA">
              <w:rPr>
                <w:sz w:val="20"/>
                <w:szCs w:val="20"/>
              </w:rPr>
              <w:t>Número de requerimientos de información atendidos / Número de requerimientos de información propuestos</w:t>
            </w:r>
          </w:p>
          <w:p w:rsidR="0037716D" w:rsidRPr="00843C32" w:rsidRDefault="0037716D" w:rsidP="00CC5F01">
            <w:pPr>
              <w:spacing w:line="240" w:lineRule="auto"/>
              <w:rPr>
                <w:color w:val="0070C0"/>
                <w:sz w:val="20"/>
                <w:szCs w:val="20"/>
              </w:rPr>
            </w:pPr>
          </w:p>
          <w:p w:rsidR="0037716D" w:rsidRPr="00843C32" w:rsidRDefault="0037716D" w:rsidP="009E5E8B">
            <w:pPr>
              <w:spacing w:line="240" w:lineRule="auto"/>
              <w:rPr>
                <w:color w:val="0070C0"/>
                <w:sz w:val="20"/>
                <w:szCs w:val="20"/>
              </w:rPr>
            </w:pPr>
          </w:p>
        </w:tc>
        <w:tc>
          <w:tcPr>
            <w:tcW w:w="1134" w:type="dxa"/>
            <w:tcBorders>
              <w:top w:val="single" w:sz="4" w:space="0" w:color="auto"/>
              <w:bottom w:val="single" w:sz="4" w:space="0" w:color="auto"/>
            </w:tcBorders>
            <w:shd w:val="clear" w:color="auto" w:fill="auto"/>
          </w:tcPr>
          <w:p w:rsidR="0037716D" w:rsidRPr="006F35FA" w:rsidRDefault="0037716D" w:rsidP="00CC5F01">
            <w:pPr>
              <w:rPr>
                <w:sz w:val="20"/>
                <w:szCs w:val="20"/>
              </w:rPr>
            </w:pPr>
            <w:r w:rsidRPr="006F35FA">
              <w:rPr>
                <w:sz w:val="20"/>
                <w:szCs w:val="20"/>
              </w:rPr>
              <w:t>enero</w:t>
            </w:r>
          </w:p>
        </w:tc>
        <w:tc>
          <w:tcPr>
            <w:tcW w:w="1134" w:type="dxa"/>
            <w:tcBorders>
              <w:top w:val="single" w:sz="4" w:space="0" w:color="auto"/>
              <w:bottom w:val="single" w:sz="4" w:space="0" w:color="auto"/>
            </w:tcBorders>
            <w:shd w:val="clear" w:color="auto" w:fill="auto"/>
          </w:tcPr>
          <w:p w:rsidR="0037716D" w:rsidRPr="006F35FA" w:rsidRDefault="0037716D" w:rsidP="00CC5F01">
            <w:pPr>
              <w:rPr>
                <w:sz w:val="20"/>
                <w:szCs w:val="20"/>
              </w:rPr>
            </w:pPr>
            <w:r w:rsidRPr="006F35FA">
              <w:rPr>
                <w:sz w:val="20"/>
                <w:szCs w:val="20"/>
              </w:rPr>
              <w:t>diciembre</w:t>
            </w:r>
          </w:p>
        </w:tc>
        <w:tc>
          <w:tcPr>
            <w:tcW w:w="2268" w:type="dxa"/>
            <w:shd w:val="clear" w:color="auto" w:fill="auto"/>
          </w:tcPr>
          <w:p w:rsidR="0037716D" w:rsidRPr="00843C32" w:rsidDel="00736B5A" w:rsidRDefault="00B62393" w:rsidP="004E1979">
            <w:pPr>
              <w:jc w:val="right"/>
              <w:rPr>
                <w:color w:val="0070C0"/>
                <w:sz w:val="20"/>
                <w:szCs w:val="20"/>
              </w:rPr>
            </w:pPr>
            <w:r w:rsidRPr="004E1979">
              <w:rPr>
                <w:sz w:val="20"/>
                <w:szCs w:val="20"/>
              </w:rPr>
              <w:t>2.</w:t>
            </w:r>
            <w:r w:rsidR="004E1979" w:rsidRPr="004E1979">
              <w:rPr>
                <w:sz w:val="20"/>
                <w:szCs w:val="20"/>
              </w:rPr>
              <w:t>381</w:t>
            </w:r>
            <w:r w:rsidRPr="004E1979">
              <w:rPr>
                <w:sz w:val="20"/>
                <w:szCs w:val="20"/>
              </w:rPr>
              <w:t>.2</w:t>
            </w:r>
            <w:r w:rsidR="004E1979" w:rsidRPr="004E1979">
              <w:rPr>
                <w:sz w:val="20"/>
                <w:szCs w:val="20"/>
              </w:rPr>
              <w:t>43</w:t>
            </w:r>
            <w:r w:rsidRPr="004E1979">
              <w:rPr>
                <w:sz w:val="20"/>
                <w:szCs w:val="20"/>
              </w:rPr>
              <w:t>,</w:t>
            </w:r>
            <w:r w:rsidR="004E1979">
              <w:rPr>
                <w:sz w:val="20"/>
                <w:szCs w:val="20"/>
              </w:rPr>
              <w:t>6</w:t>
            </w:r>
          </w:p>
        </w:tc>
      </w:tr>
      <w:tr w:rsidR="000D56AC" w:rsidRPr="000D56AC" w:rsidTr="00CC5F01">
        <w:trPr>
          <w:cantSplit/>
          <w:trHeight w:val="345"/>
        </w:trPr>
        <w:tc>
          <w:tcPr>
            <w:tcW w:w="3138" w:type="dxa"/>
            <w:tcBorders>
              <w:top w:val="single" w:sz="4" w:space="0" w:color="auto"/>
            </w:tcBorders>
            <w:shd w:val="clear" w:color="auto" w:fill="auto"/>
          </w:tcPr>
          <w:p w:rsidR="0037716D" w:rsidRPr="006B0741" w:rsidRDefault="0037716D" w:rsidP="00CC5F01">
            <w:pPr>
              <w:spacing w:line="240" w:lineRule="auto"/>
              <w:rPr>
                <w:b/>
                <w:color w:val="0070C0"/>
                <w:sz w:val="20"/>
                <w:szCs w:val="20"/>
              </w:rPr>
            </w:pPr>
          </w:p>
        </w:tc>
        <w:tc>
          <w:tcPr>
            <w:tcW w:w="2268" w:type="dxa"/>
            <w:tcBorders>
              <w:top w:val="single" w:sz="4" w:space="0" w:color="auto"/>
              <w:bottom w:val="single" w:sz="4" w:space="0" w:color="auto"/>
            </w:tcBorders>
            <w:shd w:val="clear" w:color="auto" w:fill="auto"/>
          </w:tcPr>
          <w:p w:rsidR="0037716D" w:rsidRPr="00843C32" w:rsidRDefault="00130687" w:rsidP="006F35FA">
            <w:pPr>
              <w:spacing w:line="240" w:lineRule="auto"/>
              <w:contextualSpacing/>
              <w:rPr>
                <w:b/>
                <w:color w:val="0070C0"/>
                <w:sz w:val="20"/>
                <w:szCs w:val="20"/>
              </w:rPr>
            </w:pPr>
            <w:r w:rsidRPr="006F35FA">
              <w:rPr>
                <w:b/>
                <w:sz w:val="20"/>
                <w:szCs w:val="20"/>
              </w:rPr>
              <w:t xml:space="preserve">2.2 </w:t>
            </w:r>
            <w:r w:rsidRPr="006F35FA">
              <w:rPr>
                <w:sz w:val="20"/>
                <w:szCs w:val="20"/>
              </w:rPr>
              <w:t xml:space="preserve">Atender </w:t>
            </w:r>
            <w:r w:rsidR="006F35FA" w:rsidRPr="006F35FA">
              <w:rPr>
                <w:b/>
                <w:sz w:val="20"/>
                <w:szCs w:val="20"/>
              </w:rPr>
              <w:t>12</w:t>
            </w:r>
            <w:r w:rsidRPr="006F35FA">
              <w:rPr>
                <w:sz w:val="20"/>
                <w:szCs w:val="20"/>
              </w:rPr>
              <w:t xml:space="preserve"> servicios ejecutados por el Departamento de Registro para brindar un servicio oportuno y de calidad a la población estudiantil.</w:t>
            </w:r>
          </w:p>
        </w:tc>
        <w:tc>
          <w:tcPr>
            <w:tcW w:w="2551" w:type="dxa"/>
            <w:tcBorders>
              <w:top w:val="single" w:sz="4" w:space="0" w:color="auto"/>
              <w:bottom w:val="single" w:sz="4" w:space="0" w:color="auto"/>
            </w:tcBorders>
            <w:shd w:val="clear" w:color="auto" w:fill="auto"/>
          </w:tcPr>
          <w:p w:rsidR="0057748F" w:rsidRPr="006F35FA" w:rsidRDefault="0057748F" w:rsidP="00B53E53">
            <w:pPr>
              <w:spacing w:line="240" w:lineRule="auto"/>
              <w:rPr>
                <w:sz w:val="20"/>
                <w:szCs w:val="20"/>
              </w:rPr>
            </w:pPr>
            <w:r w:rsidRPr="006F35FA">
              <w:rPr>
                <w:sz w:val="20"/>
                <w:szCs w:val="20"/>
              </w:rPr>
              <w:t>Número de servicios atendidos / Número de servicios propuestos</w:t>
            </w:r>
          </w:p>
          <w:p w:rsidR="00C81CA7" w:rsidRPr="006F35FA" w:rsidRDefault="00C81CA7" w:rsidP="00B53E53">
            <w:pPr>
              <w:spacing w:line="240" w:lineRule="auto"/>
              <w:rPr>
                <w:sz w:val="20"/>
                <w:szCs w:val="20"/>
              </w:rPr>
            </w:pPr>
          </w:p>
          <w:p w:rsidR="0057748F" w:rsidRPr="006F35FA" w:rsidRDefault="0057748F" w:rsidP="00B53E53">
            <w:pPr>
              <w:spacing w:line="240" w:lineRule="auto"/>
              <w:rPr>
                <w:sz w:val="20"/>
                <w:szCs w:val="20"/>
              </w:rPr>
            </w:pPr>
            <w:r w:rsidRPr="006F35FA">
              <w:rPr>
                <w:sz w:val="20"/>
                <w:szCs w:val="20"/>
              </w:rPr>
              <w:t>Porcentaje de atención en los servicios que brinda el Departamento de Registro</w:t>
            </w:r>
          </w:p>
          <w:p w:rsidR="0057748F" w:rsidRPr="006F35FA" w:rsidRDefault="0057748F" w:rsidP="00B53E53">
            <w:pPr>
              <w:spacing w:line="240" w:lineRule="auto"/>
              <w:rPr>
                <w:sz w:val="20"/>
                <w:szCs w:val="20"/>
              </w:rPr>
            </w:pPr>
          </w:p>
          <w:p w:rsidR="0057748F" w:rsidRPr="006F35FA" w:rsidRDefault="0057748F" w:rsidP="00B53E53">
            <w:pPr>
              <w:spacing w:line="240" w:lineRule="auto"/>
              <w:rPr>
                <w:sz w:val="20"/>
                <w:szCs w:val="20"/>
              </w:rPr>
            </w:pPr>
            <w:r w:rsidRPr="006F35FA">
              <w:rPr>
                <w:sz w:val="20"/>
                <w:szCs w:val="20"/>
              </w:rPr>
              <w:t>Percepción de los usuarios de la calidad y oportunidad en el servicio</w:t>
            </w:r>
          </w:p>
          <w:p w:rsidR="0037716D" w:rsidRPr="00843C32" w:rsidRDefault="0037716D" w:rsidP="0057748F">
            <w:pPr>
              <w:spacing w:line="240" w:lineRule="auto"/>
              <w:rPr>
                <w:color w:val="0070C0"/>
                <w:sz w:val="20"/>
                <w:szCs w:val="20"/>
              </w:rPr>
            </w:pPr>
          </w:p>
        </w:tc>
        <w:tc>
          <w:tcPr>
            <w:tcW w:w="1134" w:type="dxa"/>
            <w:tcBorders>
              <w:top w:val="single" w:sz="4" w:space="0" w:color="auto"/>
              <w:bottom w:val="single" w:sz="4" w:space="0" w:color="auto"/>
            </w:tcBorders>
            <w:shd w:val="clear" w:color="auto" w:fill="auto"/>
          </w:tcPr>
          <w:p w:rsidR="0037716D" w:rsidRPr="006F35FA" w:rsidRDefault="0037716D" w:rsidP="00CC5F01">
            <w:pPr>
              <w:rPr>
                <w:sz w:val="20"/>
                <w:szCs w:val="20"/>
              </w:rPr>
            </w:pPr>
            <w:r w:rsidRPr="006F35FA">
              <w:rPr>
                <w:sz w:val="20"/>
                <w:szCs w:val="20"/>
              </w:rPr>
              <w:t>enero</w:t>
            </w:r>
          </w:p>
        </w:tc>
        <w:tc>
          <w:tcPr>
            <w:tcW w:w="1134" w:type="dxa"/>
            <w:tcBorders>
              <w:top w:val="single" w:sz="4" w:space="0" w:color="auto"/>
              <w:bottom w:val="single" w:sz="4" w:space="0" w:color="auto"/>
            </w:tcBorders>
            <w:shd w:val="clear" w:color="auto" w:fill="auto"/>
          </w:tcPr>
          <w:p w:rsidR="0037716D" w:rsidRPr="006F35FA" w:rsidRDefault="0037716D" w:rsidP="00CC5F01">
            <w:pPr>
              <w:rPr>
                <w:sz w:val="20"/>
                <w:szCs w:val="20"/>
              </w:rPr>
            </w:pPr>
            <w:r w:rsidRPr="006F35FA">
              <w:rPr>
                <w:sz w:val="20"/>
                <w:szCs w:val="20"/>
              </w:rPr>
              <w:t>diciembre</w:t>
            </w:r>
          </w:p>
        </w:tc>
        <w:tc>
          <w:tcPr>
            <w:tcW w:w="2268" w:type="dxa"/>
            <w:shd w:val="clear" w:color="auto" w:fill="auto"/>
          </w:tcPr>
          <w:p w:rsidR="0037716D" w:rsidRPr="00843C32" w:rsidDel="00736B5A" w:rsidRDefault="004E1979" w:rsidP="00967C7C">
            <w:pPr>
              <w:jc w:val="right"/>
              <w:rPr>
                <w:color w:val="0070C0"/>
                <w:sz w:val="20"/>
                <w:szCs w:val="20"/>
              </w:rPr>
            </w:pPr>
            <w:r w:rsidRPr="004E1979">
              <w:rPr>
                <w:sz w:val="20"/>
                <w:szCs w:val="20"/>
              </w:rPr>
              <w:t>817.234,6</w:t>
            </w:r>
          </w:p>
        </w:tc>
      </w:tr>
      <w:tr w:rsidR="000D56AC" w:rsidRPr="000D56AC" w:rsidTr="00CC5F01">
        <w:trPr>
          <w:cantSplit/>
          <w:trHeight w:val="345"/>
        </w:trPr>
        <w:tc>
          <w:tcPr>
            <w:tcW w:w="3138" w:type="dxa"/>
            <w:shd w:val="clear" w:color="auto" w:fill="auto"/>
          </w:tcPr>
          <w:p w:rsidR="0037716D" w:rsidRPr="0053200B" w:rsidRDefault="00130687" w:rsidP="00130687">
            <w:pPr>
              <w:spacing w:line="240" w:lineRule="auto"/>
              <w:rPr>
                <w:sz w:val="20"/>
                <w:szCs w:val="20"/>
              </w:rPr>
            </w:pPr>
            <w:r w:rsidRPr="006F35FA">
              <w:rPr>
                <w:rFonts w:cs="Arial"/>
                <w:b/>
                <w:sz w:val="20"/>
                <w:szCs w:val="20"/>
              </w:rPr>
              <w:t>3.</w:t>
            </w:r>
            <w:r w:rsidRPr="006F35FA">
              <w:rPr>
                <w:rFonts w:ascii="Times New Roman" w:hAnsi="Times New Roman"/>
                <w:b/>
                <w:sz w:val="20"/>
                <w:szCs w:val="20"/>
              </w:rPr>
              <w:t xml:space="preserve"> </w:t>
            </w:r>
            <w:r w:rsidRPr="006F35FA">
              <w:rPr>
                <w:sz w:val="20"/>
                <w:szCs w:val="20"/>
              </w:rPr>
              <w:t>Desarrollar servicios integrales que promueva</w:t>
            </w:r>
            <w:r w:rsidR="0057748F" w:rsidRPr="006F35FA">
              <w:rPr>
                <w:sz w:val="20"/>
                <w:szCs w:val="20"/>
              </w:rPr>
              <w:t>n</w:t>
            </w:r>
            <w:r w:rsidRPr="006F35FA">
              <w:rPr>
                <w:sz w:val="20"/>
                <w:szCs w:val="20"/>
              </w:rPr>
              <w:t xml:space="preserve"> la mejora en las condiciones de vida de la comunidad universitaria.</w:t>
            </w:r>
          </w:p>
        </w:tc>
        <w:tc>
          <w:tcPr>
            <w:tcW w:w="2268" w:type="dxa"/>
            <w:tcBorders>
              <w:top w:val="single" w:sz="4" w:space="0" w:color="auto"/>
              <w:bottom w:val="single" w:sz="4" w:space="0" w:color="auto"/>
            </w:tcBorders>
            <w:shd w:val="clear" w:color="auto" w:fill="auto"/>
          </w:tcPr>
          <w:p w:rsidR="0037716D" w:rsidRPr="006F35FA" w:rsidRDefault="00130687" w:rsidP="00CC5F01">
            <w:pPr>
              <w:spacing w:line="240" w:lineRule="auto"/>
              <w:rPr>
                <w:sz w:val="20"/>
                <w:szCs w:val="20"/>
                <w:lang w:val="es-ES_tradnl"/>
              </w:rPr>
            </w:pPr>
            <w:r w:rsidRPr="006F35FA">
              <w:rPr>
                <w:b/>
                <w:sz w:val="20"/>
                <w:szCs w:val="20"/>
              </w:rPr>
              <w:t>3.1</w:t>
            </w:r>
            <w:r w:rsidRPr="006F35FA">
              <w:rPr>
                <w:sz w:val="20"/>
                <w:szCs w:val="20"/>
              </w:rPr>
              <w:t xml:space="preserve"> Brindar </w:t>
            </w:r>
            <w:r w:rsidRPr="006F35FA">
              <w:rPr>
                <w:b/>
                <w:sz w:val="20"/>
                <w:szCs w:val="20"/>
              </w:rPr>
              <w:t>20.</w:t>
            </w:r>
            <w:r w:rsidR="006F35FA" w:rsidRPr="006F35FA">
              <w:rPr>
                <w:b/>
                <w:sz w:val="20"/>
                <w:szCs w:val="20"/>
              </w:rPr>
              <w:t>404</w:t>
            </w:r>
            <w:r w:rsidRPr="006F35FA">
              <w:rPr>
                <w:sz w:val="20"/>
                <w:szCs w:val="20"/>
              </w:rPr>
              <w:t xml:space="preserve"> atenciones en el s</w:t>
            </w:r>
            <w:r w:rsidR="0057748F" w:rsidRPr="006F35FA">
              <w:rPr>
                <w:sz w:val="20"/>
                <w:szCs w:val="20"/>
              </w:rPr>
              <w:t>ervicio de salud (incluye 1.</w:t>
            </w:r>
            <w:r w:rsidR="006F35FA" w:rsidRPr="006F35FA">
              <w:rPr>
                <w:sz w:val="20"/>
                <w:szCs w:val="20"/>
              </w:rPr>
              <w:t>9</w:t>
            </w:r>
            <w:r w:rsidR="0057748F" w:rsidRPr="006F35FA">
              <w:rPr>
                <w:sz w:val="20"/>
                <w:szCs w:val="20"/>
              </w:rPr>
              <w:t xml:space="preserve">00 </w:t>
            </w:r>
            <w:r w:rsidRPr="006F35FA">
              <w:rPr>
                <w:sz w:val="20"/>
                <w:szCs w:val="20"/>
              </w:rPr>
              <w:t>en medicina preventiva y 1</w:t>
            </w:r>
            <w:r w:rsidR="006F35FA" w:rsidRPr="006F35FA">
              <w:rPr>
                <w:sz w:val="20"/>
                <w:szCs w:val="20"/>
              </w:rPr>
              <w:t>8</w:t>
            </w:r>
            <w:r w:rsidRPr="006F35FA">
              <w:rPr>
                <w:sz w:val="20"/>
                <w:szCs w:val="20"/>
              </w:rPr>
              <w:t>.</w:t>
            </w:r>
            <w:r w:rsidR="006F35FA" w:rsidRPr="006F35FA">
              <w:rPr>
                <w:sz w:val="20"/>
                <w:szCs w:val="20"/>
              </w:rPr>
              <w:t>504</w:t>
            </w:r>
            <w:r w:rsidRPr="006F35FA">
              <w:rPr>
                <w:sz w:val="20"/>
                <w:szCs w:val="20"/>
              </w:rPr>
              <w:t xml:space="preserve"> en medicina asistencial) a la comunidad universitaria que favorezcan una mejora en </w:t>
            </w:r>
            <w:r w:rsidR="0057748F" w:rsidRPr="006F35FA">
              <w:rPr>
                <w:sz w:val="20"/>
                <w:szCs w:val="20"/>
              </w:rPr>
              <w:t>su</w:t>
            </w:r>
            <w:r w:rsidRPr="006F35FA">
              <w:rPr>
                <w:sz w:val="20"/>
                <w:szCs w:val="20"/>
              </w:rPr>
              <w:t xml:space="preserve"> calidad de vida.</w:t>
            </w:r>
          </w:p>
          <w:p w:rsidR="0037716D" w:rsidRPr="00843C32" w:rsidRDefault="0037716D" w:rsidP="00CC5F01">
            <w:pPr>
              <w:spacing w:line="240" w:lineRule="auto"/>
              <w:rPr>
                <w:color w:val="0070C0"/>
                <w:sz w:val="20"/>
                <w:szCs w:val="20"/>
              </w:rPr>
            </w:pPr>
          </w:p>
        </w:tc>
        <w:tc>
          <w:tcPr>
            <w:tcW w:w="2551" w:type="dxa"/>
            <w:tcBorders>
              <w:top w:val="single" w:sz="4" w:space="0" w:color="auto"/>
              <w:bottom w:val="single" w:sz="4" w:space="0" w:color="auto"/>
            </w:tcBorders>
            <w:shd w:val="clear" w:color="auto" w:fill="auto"/>
          </w:tcPr>
          <w:p w:rsidR="0037716D" w:rsidRPr="006F35FA" w:rsidRDefault="0037716D" w:rsidP="0057748F">
            <w:pPr>
              <w:spacing w:line="240" w:lineRule="auto"/>
              <w:rPr>
                <w:sz w:val="20"/>
                <w:szCs w:val="20"/>
              </w:rPr>
            </w:pPr>
            <w:r w:rsidRPr="006F35FA">
              <w:rPr>
                <w:sz w:val="20"/>
                <w:szCs w:val="20"/>
              </w:rPr>
              <w:t xml:space="preserve">Número de </w:t>
            </w:r>
            <w:r w:rsidR="0057748F" w:rsidRPr="006F35FA">
              <w:rPr>
                <w:sz w:val="20"/>
                <w:szCs w:val="20"/>
              </w:rPr>
              <w:t>atenciones brindadas</w:t>
            </w:r>
            <w:r w:rsidRPr="006F35FA">
              <w:rPr>
                <w:sz w:val="20"/>
                <w:szCs w:val="20"/>
              </w:rPr>
              <w:t xml:space="preserve"> </w:t>
            </w:r>
            <w:r w:rsidR="0057748F" w:rsidRPr="006F35FA">
              <w:rPr>
                <w:sz w:val="20"/>
                <w:szCs w:val="20"/>
              </w:rPr>
              <w:t>en medicina preventiva</w:t>
            </w:r>
            <w:r w:rsidRPr="006F35FA">
              <w:rPr>
                <w:sz w:val="20"/>
                <w:szCs w:val="20"/>
              </w:rPr>
              <w:t xml:space="preserve">  / Número de </w:t>
            </w:r>
            <w:r w:rsidR="0057748F" w:rsidRPr="006F35FA">
              <w:rPr>
                <w:sz w:val="20"/>
                <w:szCs w:val="20"/>
              </w:rPr>
              <w:t>atenciones propuestas en medicina preventiva</w:t>
            </w:r>
          </w:p>
          <w:p w:rsidR="0057748F" w:rsidRPr="006F35FA" w:rsidRDefault="0057748F" w:rsidP="0057748F">
            <w:pPr>
              <w:spacing w:line="240" w:lineRule="auto"/>
              <w:rPr>
                <w:sz w:val="20"/>
                <w:szCs w:val="20"/>
              </w:rPr>
            </w:pPr>
          </w:p>
          <w:p w:rsidR="0057748F" w:rsidRPr="006F35FA" w:rsidRDefault="0057748F" w:rsidP="0057748F">
            <w:pPr>
              <w:spacing w:line="240" w:lineRule="auto"/>
              <w:rPr>
                <w:sz w:val="20"/>
                <w:szCs w:val="20"/>
              </w:rPr>
            </w:pPr>
            <w:r w:rsidRPr="006F35FA">
              <w:rPr>
                <w:sz w:val="20"/>
                <w:szCs w:val="20"/>
              </w:rPr>
              <w:t xml:space="preserve">Número de atenciones brindadas en medicina asistencial / Número de atenciones propuestas en medicina asistencial </w:t>
            </w:r>
          </w:p>
          <w:p w:rsidR="0057748F" w:rsidRPr="00843C32" w:rsidRDefault="0057748F" w:rsidP="0057748F">
            <w:pPr>
              <w:spacing w:line="240" w:lineRule="auto"/>
              <w:rPr>
                <w:color w:val="0070C0"/>
                <w:sz w:val="20"/>
                <w:szCs w:val="20"/>
              </w:rPr>
            </w:pPr>
          </w:p>
        </w:tc>
        <w:tc>
          <w:tcPr>
            <w:tcW w:w="1134" w:type="dxa"/>
            <w:tcBorders>
              <w:top w:val="single" w:sz="4" w:space="0" w:color="auto"/>
              <w:bottom w:val="single" w:sz="4" w:space="0" w:color="auto"/>
            </w:tcBorders>
            <w:shd w:val="clear" w:color="auto" w:fill="auto"/>
          </w:tcPr>
          <w:p w:rsidR="0037716D" w:rsidRPr="006F35FA" w:rsidRDefault="0037716D" w:rsidP="00CC5F01">
            <w:pPr>
              <w:rPr>
                <w:sz w:val="20"/>
                <w:szCs w:val="20"/>
              </w:rPr>
            </w:pPr>
            <w:r w:rsidRPr="006F35FA">
              <w:rPr>
                <w:sz w:val="20"/>
                <w:szCs w:val="20"/>
              </w:rPr>
              <w:t>enero</w:t>
            </w:r>
          </w:p>
        </w:tc>
        <w:tc>
          <w:tcPr>
            <w:tcW w:w="1134" w:type="dxa"/>
            <w:tcBorders>
              <w:top w:val="single" w:sz="4" w:space="0" w:color="auto"/>
              <w:bottom w:val="single" w:sz="4" w:space="0" w:color="auto"/>
            </w:tcBorders>
            <w:shd w:val="clear" w:color="auto" w:fill="auto"/>
          </w:tcPr>
          <w:p w:rsidR="0037716D" w:rsidRPr="006F35FA" w:rsidRDefault="0037716D" w:rsidP="00CC5F01">
            <w:pPr>
              <w:rPr>
                <w:sz w:val="20"/>
                <w:szCs w:val="20"/>
              </w:rPr>
            </w:pPr>
            <w:r w:rsidRPr="006F35FA">
              <w:rPr>
                <w:sz w:val="20"/>
                <w:szCs w:val="20"/>
              </w:rPr>
              <w:t>diciembre</w:t>
            </w:r>
          </w:p>
        </w:tc>
        <w:tc>
          <w:tcPr>
            <w:tcW w:w="2268" w:type="dxa"/>
            <w:shd w:val="clear" w:color="auto" w:fill="auto"/>
          </w:tcPr>
          <w:p w:rsidR="0037716D" w:rsidRPr="00843C32" w:rsidRDefault="00B62393" w:rsidP="004E1979">
            <w:pPr>
              <w:jc w:val="right"/>
              <w:rPr>
                <w:color w:val="0070C0"/>
                <w:sz w:val="20"/>
                <w:szCs w:val="20"/>
              </w:rPr>
            </w:pPr>
            <w:r w:rsidRPr="004E1979">
              <w:rPr>
                <w:sz w:val="20"/>
                <w:szCs w:val="20"/>
              </w:rPr>
              <w:t>3</w:t>
            </w:r>
            <w:r w:rsidR="004E1979" w:rsidRPr="004E1979">
              <w:rPr>
                <w:sz w:val="20"/>
                <w:szCs w:val="20"/>
              </w:rPr>
              <w:t>47</w:t>
            </w:r>
            <w:r w:rsidRPr="004E1979">
              <w:rPr>
                <w:sz w:val="20"/>
                <w:szCs w:val="20"/>
              </w:rPr>
              <w:t>.</w:t>
            </w:r>
            <w:r w:rsidR="004E1979" w:rsidRPr="004E1979">
              <w:rPr>
                <w:sz w:val="20"/>
                <w:szCs w:val="20"/>
              </w:rPr>
              <w:t>020</w:t>
            </w:r>
            <w:r w:rsidRPr="004E1979">
              <w:rPr>
                <w:sz w:val="20"/>
                <w:szCs w:val="20"/>
              </w:rPr>
              <w:t>,</w:t>
            </w:r>
            <w:r w:rsidR="004E1979" w:rsidRPr="004E1979">
              <w:rPr>
                <w:sz w:val="20"/>
                <w:szCs w:val="20"/>
              </w:rPr>
              <w:t>6</w:t>
            </w:r>
          </w:p>
        </w:tc>
      </w:tr>
      <w:tr w:rsidR="000D56AC" w:rsidRPr="000D56AC" w:rsidTr="00CC5F01">
        <w:trPr>
          <w:cantSplit/>
          <w:trHeight w:val="345"/>
        </w:trPr>
        <w:tc>
          <w:tcPr>
            <w:tcW w:w="3138" w:type="dxa"/>
            <w:shd w:val="clear" w:color="auto" w:fill="auto"/>
          </w:tcPr>
          <w:p w:rsidR="0037716D" w:rsidRPr="00224908" w:rsidRDefault="0037716D" w:rsidP="00CC5F01">
            <w:pPr>
              <w:spacing w:line="240" w:lineRule="auto"/>
              <w:rPr>
                <w:b/>
                <w:color w:val="0070C0"/>
                <w:sz w:val="20"/>
                <w:szCs w:val="20"/>
              </w:rPr>
            </w:pPr>
          </w:p>
        </w:tc>
        <w:tc>
          <w:tcPr>
            <w:tcW w:w="2268" w:type="dxa"/>
            <w:tcBorders>
              <w:top w:val="single" w:sz="4" w:space="0" w:color="auto"/>
              <w:bottom w:val="single" w:sz="4" w:space="0" w:color="auto"/>
            </w:tcBorders>
            <w:shd w:val="clear" w:color="auto" w:fill="auto"/>
          </w:tcPr>
          <w:p w:rsidR="0037716D" w:rsidRPr="00843C32" w:rsidRDefault="00130687" w:rsidP="006F35FA">
            <w:pPr>
              <w:spacing w:line="240" w:lineRule="auto"/>
              <w:rPr>
                <w:color w:val="0070C0"/>
                <w:sz w:val="20"/>
                <w:szCs w:val="20"/>
                <w:lang w:val="es-ES_tradnl"/>
              </w:rPr>
            </w:pPr>
            <w:r w:rsidRPr="006F35FA">
              <w:rPr>
                <w:b/>
                <w:sz w:val="20"/>
                <w:szCs w:val="20"/>
              </w:rPr>
              <w:t>3.2</w:t>
            </w:r>
            <w:r w:rsidRPr="006F35FA">
              <w:rPr>
                <w:sz w:val="20"/>
                <w:szCs w:val="20"/>
              </w:rPr>
              <w:t xml:space="preserve"> Atender </w:t>
            </w:r>
            <w:r w:rsidR="0053200B" w:rsidRPr="006F35FA">
              <w:rPr>
                <w:b/>
                <w:sz w:val="20"/>
                <w:szCs w:val="20"/>
              </w:rPr>
              <w:t>6</w:t>
            </w:r>
            <w:r w:rsidRPr="006F35FA">
              <w:rPr>
                <w:b/>
                <w:sz w:val="20"/>
                <w:szCs w:val="20"/>
              </w:rPr>
              <w:t>.</w:t>
            </w:r>
            <w:r w:rsidR="006F35FA" w:rsidRPr="006F35FA">
              <w:rPr>
                <w:b/>
                <w:sz w:val="20"/>
                <w:szCs w:val="20"/>
              </w:rPr>
              <w:t>558</w:t>
            </w:r>
            <w:r w:rsidRPr="006F35FA">
              <w:rPr>
                <w:sz w:val="20"/>
                <w:szCs w:val="20"/>
              </w:rPr>
              <w:t xml:space="preserve"> actividades, solicitudes y resoluciones en materia de protección de los derechos de la comunidad universitaria.</w:t>
            </w:r>
          </w:p>
        </w:tc>
        <w:tc>
          <w:tcPr>
            <w:tcW w:w="2551" w:type="dxa"/>
            <w:tcBorders>
              <w:top w:val="single" w:sz="4" w:space="0" w:color="auto"/>
              <w:bottom w:val="single" w:sz="4" w:space="0" w:color="auto"/>
            </w:tcBorders>
            <w:shd w:val="clear" w:color="auto" w:fill="auto"/>
          </w:tcPr>
          <w:p w:rsidR="0057748F" w:rsidRPr="006F35FA" w:rsidRDefault="0057748F" w:rsidP="0057748F">
            <w:pPr>
              <w:spacing w:line="240" w:lineRule="auto"/>
              <w:rPr>
                <w:sz w:val="20"/>
                <w:szCs w:val="20"/>
              </w:rPr>
            </w:pPr>
            <w:r w:rsidRPr="006F35FA">
              <w:rPr>
                <w:sz w:val="20"/>
                <w:szCs w:val="20"/>
              </w:rPr>
              <w:t xml:space="preserve">Porcentaje de resoluciones emitidas </w:t>
            </w:r>
          </w:p>
          <w:p w:rsidR="0057748F" w:rsidRPr="006F35FA" w:rsidRDefault="0057748F" w:rsidP="0057748F">
            <w:pPr>
              <w:spacing w:line="240" w:lineRule="auto"/>
              <w:rPr>
                <w:sz w:val="20"/>
                <w:szCs w:val="20"/>
              </w:rPr>
            </w:pPr>
          </w:p>
          <w:p w:rsidR="0057748F" w:rsidRPr="006F35FA" w:rsidRDefault="0057748F" w:rsidP="0057748F">
            <w:pPr>
              <w:spacing w:line="240" w:lineRule="auto"/>
              <w:rPr>
                <w:sz w:val="20"/>
                <w:szCs w:val="20"/>
              </w:rPr>
            </w:pPr>
            <w:r w:rsidRPr="006F35FA">
              <w:rPr>
                <w:sz w:val="20"/>
                <w:szCs w:val="20"/>
              </w:rPr>
              <w:t>Porcentaje de solicitudes resueltas</w:t>
            </w:r>
          </w:p>
          <w:p w:rsidR="0057748F" w:rsidRPr="006F35FA" w:rsidRDefault="0057748F" w:rsidP="0057748F">
            <w:pPr>
              <w:spacing w:line="240" w:lineRule="auto"/>
              <w:rPr>
                <w:sz w:val="20"/>
                <w:szCs w:val="20"/>
              </w:rPr>
            </w:pPr>
          </w:p>
          <w:p w:rsidR="0057748F" w:rsidRPr="006F35FA" w:rsidDel="0057748F" w:rsidRDefault="0057748F" w:rsidP="0057748F">
            <w:pPr>
              <w:spacing w:line="240" w:lineRule="auto"/>
              <w:rPr>
                <w:sz w:val="20"/>
                <w:szCs w:val="20"/>
              </w:rPr>
            </w:pPr>
            <w:r w:rsidRPr="006F35FA">
              <w:rPr>
                <w:sz w:val="20"/>
                <w:szCs w:val="20"/>
              </w:rPr>
              <w:t xml:space="preserve">Número de actividades ejecutadas </w:t>
            </w:r>
          </w:p>
          <w:p w:rsidR="0037716D" w:rsidRPr="006F35FA" w:rsidRDefault="0037716D" w:rsidP="00CC5F01">
            <w:pPr>
              <w:spacing w:line="240" w:lineRule="auto"/>
              <w:rPr>
                <w:sz w:val="20"/>
                <w:szCs w:val="20"/>
                <w:lang w:val="es-ES_tradnl"/>
              </w:rPr>
            </w:pPr>
          </w:p>
        </w:tc>
        <w:tc>
          <w:tcPr>
            <w:tcW w:w="1134" w:type="dxa"/>
            <w:tcBorders>
              <w:top w:val="single" w:sz="4" w:space="0" w:color="auto"/>
              <w:bottom w:val="single" w:sz="4" w:space="0" w:color="auto"/>
            </w:tcBorders>
            <w:shd w:val="clear" w:color="auto" w:fill="auto"/>
          </w:tcPr>
          <w:p w:rsidR="0037716D" w:rsidRPr="006F35FA" w:rsidRDefault="0037716D" w:rsidP="00CC5F01">
            <w:pPr>
              <w:rPr>
                <w:sz w:val="20"/>
                <w:szCs w:val="20"/>
              </w:rPr>
            </w:pPr>
            <w:r w:rsidRPr="006F35FA">
              <w:rPr>
                <w:sz w:val="20"/>
                <w:szCs w:val="20"/>
              </w:rPr>
              <w:t>enero</w:t>
            </w:r>
          </w:p>
        </w:tc>
        <w:tc>
          <w:tcPr>
            <w:tcW w:w="1134" w:type="dxa"/>
            <w:tcBorders>
              <w:top w:val="single" w:sz="4" w:space="0" w:color="auto"/>
              <w:bottom w:val="single" w:sz="4" w:space="0" w:color="auto"/>
            </w:tcBorders>
            <w:shd w:val="clear" w:color="auto" w:fill="auto"/>
          </w:tcPr>
          <w:p w:rsidR="0037716D" w:rsidRPr="006F35FA" w:rsidRDefault="0037716D" w:rsidP="00CC5F01">
            <w:pPr>
              <w:rPr>
                <w:sz w:val="20"/>
                <w:szCs w:val="20"/>
              </w:rPr>
            </w:pPr>
            <w:r w:rsidRPr="006F35FA">
              <w:rPr>
                <w:sz w:val="20"/>
                <w:szCs w:val="20"/>
              </w:rPr>
              <w:t>diciembre</w:t>
            </w:r>
          </w:p>
        </w:tc>
        <w:tc>
          <w:tcPr>
            <w:tcW w:w="2268" w:type="dxa"/>
            <w:shd w:val="clear" w:color="auto" w:fill="auto"/>
          </w:tcPr>
          <w:p w:rsidR="0037716D" w:rsidRPr="00843C32" w:rsidRDefault="00B62393" w:rsidP="004E1979">
            <w:pPr>
              <w:jc w:val="right"/>
              <w:rPr>
                <w:color w:val="0070C0"/>
                <w:sz w:val="20"/>
                <w:szCs w:val="20"/>
              </w:rPr>
            </w:pPr>
            <w:r w:rsidRPr="004E1979">
              <w:rPr>
                <w:sz w:val="20"/>
                <w:szCs w:val="20"/>
              </w:rPr>
              <w:t>8</w:t>
            </w:r>
            <w:r w:rsidR="004E1979" w:rsidRPr="004E1979">
              <w:rPr>
                <w:sz w:val="20"/>
                <w:szCs w:val="20"/>
              </w:rPr>
              <w:t>61</w:t>
            </w:r>
            <w:r w:rsidRPr="004E1979">
              <w:rPr>
                <w:sz w:val="20"/>
                <w:szCs w:val="20"/>
              </w:rPr>
              <w:t>.</w:t>
            </w:r>
            <w:r w:rsidR="004E1979" w:rsidRPr="004E1979">
              <w:rPr>
                <w:sz w:val="20"/>
                <w:szCs w:val="20"/>
              </w:rPr>
              <w:t>313</w:t>
            </w:r>
            <w:r w:rsidRPr="004E1979">
              <w:rPr>
                <w:sz w:val="20"/>
                <w:szCs w:val="20"/>
              </w:rPr>
              <w:t>,</w:t>
            </w:r>
            <w:r w:rsidR="004E1979" w:rsidRPr="004E1979">
              <w:rPr>
                <w:sz w:val="20"/>
                <w:szCs w:val="20"/>
              </w:rPr>
              <w:t>4</w:t>
            </w:r>
          </w:p>
        </w:tc>
      </w:tr>
      <w:tr w:rsidR="000D56AC" w:rsidRPr="000D56AC" w:rsidTr="00CC5F01">
        <w:trPr>
          <w:cantSplit/>
          <w:trHeight w:val="345"/>
        </w:trPr>
        <w:tc>
          <w:tcPr>
            <w:tcW w:w="3138" w:type="dxa"/>
            <w:shd w:val="clear" w:color="auto" w:fill="auto"/>
          </w:tcPr>
          <w:p w:rsidR="00130687" w:rsidRPr="00843C32" w:rsidRDefault="00130687" w:rsidP="00CC5F01">
            <w:pPr>
              <w:spacing w:line="240" w:lineRule="auto"/>
              <w:rPr>
                <w:b/>
                <w:color w:val="0070C0"/>
                <w:sz w:val="20"/>
                <w:szCs w:val="20"/>
              </w:rPr>
            </w:pPr>
          </w:p>
        </w:tc>
        <w:tc>
          <w:tcPr>
            <w:tcW w:w="2268" w:type="dxa"/>
            <w:tcBorders>
              <w:top w:val="single" w:sz="4" w:space="0" w:color="auto"/>
              <w:bottom w:val="single" w:sz="4" w:space="0" w:color="auto"/>
            </w:tcBorders>
            <w:shd w:val="clear" w:color="auto" w:fill="auto"/>
          </w:tcPr>
          <w:p w:rsidR="00130687" w:rsidRPr="006F35FA" w:rsidRDefault="00130687" w:rsidP="006F35FA">
            <w:pPr>
              <w:spacing w:line="240" w:lineRule="auto"/>
              <w:rPr>
                <w:b/>
                <w:sz w:val="20"/>
                <w:szCs w:val="20"/>
              </w:rPr>
            </w:pPr>
            <w:r w:rsidRPr="006F35FA">
              <w:rPr>
                <w:b/>
                <w:sz w:val="20"/>
                <w:szCs w:val="20"/>
              </w:rPr>
              <w:t>3.3</w:t>
            </w:r>
            <w:r w:rsidRPr="006F35FA">
              <w:rPr>
                <w:sz w:val="20"/>
                <w:szCs w:val="20"/>
              </w:rPr>
              <w:t xml:space="preserve"> Brindar </w:t>
            </w:r>
            <w:r w:rsidRPr="006F35FA">
              <w:rPr>
                <w:b/>
                <w:sz w:val="20"/>
                <w:szCs w:val="20"/>
              </w:rPr>
              <w:t>1.</w:t>
            </w:r>
            <w:r w:rsidR="006F35FA" w:rsidRPr="006F35FA">
              <w:rPr>
                <w:b/>
                <w:sz w:val="20"/>
                <w:szCs w:val="20"/>
              </w:rPr>
              <w:t>446</w:t>
            </w:r>
            <w:r w:rsidRPr="006F35FA">
              <w:rPr>
                <w:sz w:val="20"/>
                <w:szCs w:val="20"/>
              </w:rPr>
              <w:t xml:space="preserve"> servicios de producción editorial, publicaciones e impresiones, que permitan divulgar el quehacer universitario.</w:t>
            </w:r>
          </w:p>
        </w:tc>
        <w:tc>
          <w:tcPr>
            <w:tcW w:w="2551" w:type="dxa"/>
            <w:tcBorders>
              <w:top w:val="single" w:sz="4" w:space="0" w:color="auto"/>
              <w:bottom w:val="single" w:sz="4" w:space="0" w:color="auto"/>
            </w:tcBorders>
            <w:shd w:val="clear" w:color="auto" w:fill="auto"/>
          </w:tcPr>
          <w:p w:rsidR="00130687" w:rsidRPr="006F35FA" w:rsidRDefault="0057748F" w:rsidP="00CC5F01">
            <w:pPr>
              <w:spacing w:line="240" w:lineRule="auto"/>
              <w:rPr>
                <w:sz w:val="20"/>
                <w:szCs w:val="20"/>
              </w:rPr>
            </w:pPr>
            <w:r w:rsidRPr="006F35FA">
              <w:rPr>
                <w:sz w:val="20"/>
                <w:szCs w:val="20"/>
              </w:rPr>
              <w:t xml:space="preserve">Número de servicios de producción editorial, publicaciones e impresiones brindados / Número de servicios de producción editorial, publicaciones e impresiones </w:t>
            </w:r>
            <w:r w:rsidR="00F53942" w:rsidRPr="006F35FA">
              <w:rPr>
                <w:sz w:val="20"/>
                <w:szCs w:val="20"/>
              </w:rPr>
              <w:t>programados</w:t>
            </w:r>
          </w:p>
          <w:p w:rsidR="0057748F" w:rsidRPr="006F35FA" w:rsidRDefault="0057748F" w:rsidP="00CC5F01">
            <w:pPr>
              <w:spacing w:line="240" w:lineRule="auto"/>
              <w:rPr>
                <w:sz w:val="20"/>
                <w:szCs w:val="20"/>
              </w:rPr>
            </w:pPr>
          </w:p>
        </w:tc>
        <w:tc>
          <w:tcPr>
            <w:tcW w:w="1134" w:type="dxa"/>
            <w:tcBorders>
              <w:top w:val="single" w:sz="4" w:space="0" w:color="auto"/>
              <w:bottom w:val="single" w:sz="4" w:space="0" w:color="auto"/>
            </w:tcBorders>
            <w:shd w:val="clear" w:color="auto" w:fill="auto"/>
          </w:tcPr>
          <w:p w:rsidR="00130687" w:rsidRPr="006F35FA" w:rsidRDefault="0057748F" w:rsidP="00CC5F01">
            <w:pPr>
              <w:rPr>
                <w:sz w:val="20"/>
                <w:szCs w:val="20"/>
              </w:rPr>
            </w:pPr>
            <w:r w:rsidRPr="006F35FA">
              <w:rPr>
                <w:sz w:val="20"/>
                <w:szCs w:val="20"/>
              </w:rPr>
              <w:t>enero</w:t>
            </w:r>
          </w:p>
        </w:tc>
        <w:tc>
          <w:tcPr>
            <w:tcW w:w="1134" w:type="dxa"/>
            <w:tcBorders>
              <w:top w:val="single" w:sz="4" w:space="0" w:color="auto"/>
              <w:bottom w:val="single" w:sz="4" w:space="0" w:color="auto"/>
            </w:tcBorders>
            <w:shd w:val="clear" w:color="auto" w:fill="auto"/>
          </w:tcPr>
          <w:p w:rsidR="00130687" w:rsidRPr="006F35FA" w:rsidRDefault="0057748F" w:rsidP="00CC5F01">
            <w:pPr>
              <w:rPr>
                <w:sz w:val="20"/>
                <w:szCs w:val="20"/>
              </w:rPr>
            </w:pPr>
            <w:r w:rsidRPr="006F35FA">
              <w:rPr>
                <w:sz w:val="20"/>
                <w:szCs w:val="20"/>
              </w:rPr>
              <w:t>diciembre</w:t>
            </w:r>
          </w:p>
        </w:tc>
        <w:tc>
          <w:tcPr>
            <w:tcW w:w="2268" w:type="dxa"/>
            <w:shd w:val="clear" w:color="auto" w:fill="auto"/>
          </w:tcPr>
          <w:p w:rsidR="00130687" w:rsidRPr="004E1979" w:rsidRDefault="004E1979" w:rsidP="00CC5F01">
            <w:pPr>
              <w:jc w:val="right"/>
              <w:rPr>
                <w:sz w:val="20"/>
                <w:szCs w:val="20"/>
              </w:rPr>
            </w:pPr>
            <w:r w:rsidRPr="004E1979">
              <w:rPr>
                <w:sz w:val="20"/>
                <w:szCs w:val="20"/>
              </w:rPr>
              <w:t>749.870,6</w:t>
            </w:r>
          </w:p>
        </w:tc>
      </w:tr>
      <w:tr w:rsidR="000D56AC" w:rsidRPr="000D56AC" w:rsidTr="00CC5F01">
        <w:trPr>
          <w:cantSplit/>
          <w:trHeight w:val="345"/>
        </w:trPr>
        <w:tc>
          <w:tcPr>
            <w:tcW w:w="3138" w:type="dxa"/>
            <w:shd w:val="clear" w:color="auto" w:fill="auto"/>
          </w:tcPr>
          <w:p w:rsidR="00130687" w:rsidRPr="00843C32" w:rsidRDefault="00130687" w:rsidP="00CC5F01">
            <w:pPr>
              <w:spacing w:line="240" w:lineRule="auto"/>
              <w:rPr>
                <w:b/>
                <w:color w:val="0070C0"/>
                <w:sz w:val="20"/>
                <w:szCs w:val="20"/>
              </w:rPr>
            </w:pPr>
          </w:p>
        </w:tc>
        <w:tc>
          <w:tcPr>
            <w:tcW w:w="2268" w:type="dxa"/>
            <w:tcBorders>
              <w:top w:val="single" w:sz="4" w:space="0" w:color="auto"/>
              <w:bottom w:val="single" w:sz="4" w:space="0" w:color="auto"/>
            </w:tcBorders>
            <w:shd w:val="clear" w:color="auto" w:fill="auto"/>
          </w:tcPr>
          <w:p w:rsidR="00130687" w:rsidRPr="006F35FA" w:rsidRDefault="006158EC" w:rsidP="006F35FA">
            <w:pPr>
              <w:spacing w:line="240" w:lineRule="auto"/>
              <w:rPr>
                <w:b/>
                <w:sz w:val="20"/>
                <w:szCs w:val="20"/>
              </w:rPr>
            </w:pPr>
            <w:r w:rsidRPr="006F35FA">
              <w:rPr>
                <w:b/>
                <w:sz w:val="20"/>
                <w:szCs w:val="20"/>
              </w:rPr>
              <w:t xml:space="preserve">3.4 </w:t>
            </w:r>
            <w:r w:rsidRPr="006F35FA">
              <w:rPr>
                <w:sz w:val="20"/>
                <w:szCs w:val="20"/>
              </w:rPr>
              <w:t xml:space="preserve">Otorgar </w:t>
            </w:r>
            <w:r w:rsidR="006F35FA" w:rsidRPr="006F35FA">
              <w:rPr>
                <w:b/>
                <w:sz w:val="20"/>
                <w:szCs w:val="20"/>
              </w:rPr>
              <w:t>825</w:t>
            </w:r>
            <w:r w:rsidRPr="006F35FA">
              <w:rPr>
                <w:sz w:val="20"/>
                <w:szCs w:val="20"/>
              </w:rPr>
              <w:t xml:space="preserve"> becas y ayudas a funcionarios –</w:t>
            </w:r>
            <w:r w:rsidR="006F35FA" w:rsidRPr="006F35FA">
              <w:rPr>
                <w:sz w:val="20"/>
                <w:szCs w:val="20"/>
              </w:rPr>
              <w:t>80</w:t>
            </w:r>
            <w:r w:rsidRPr="006F35FA">
              <w:rPr>
                <w:sz w:val="20"/>
                <w:szCs w:val="20"/>
              </w:rPr>
              <w:t xml:space="preserve">0 para capacitación en eventos cortos y </w:t>
            </w:r>
            <w:r w:rsidR="00F53942" w:rsidRPr="006F35FA">
              <w:rPr>
                <w:sz w:val="20"/>
                <w:szCs w:val="20"/>
              </w:rPr>
              <w:t>2</w:t>
            </w:r>
            <w:r w:rsidR="006F35FA" w:rsidRPr="006F35FA">
              <w:rPr>
                <w:sz w:val="20"/>
                <w:szCs w:val="20"/>
              </w:rPr>
              <w:t>5</w:t>
            </w:r>
            <w:r w:rsidRPr="006F35FA">
              <w:rPr>
                <w:sz w:val="20"/>
                <w:szCs w:val="20"/>
              </w:rPr>
              <w:t xml:space="preserve"> becas de posgrado– para actualizar y mejorar su perfil profesional.</w:t>
            </w:r>
          </w:p>
        </w:tc>
        <w:tc>
          <w:tcPr>
            <w:tcW w:w="2551" w:type="dxa"/>
            <w:tcBorders>
              <w:top w:val="single" w:sz="4" w:space="0" w:color="auto"/>
              <w:bottom w:val="single" w:sz="4" w:space="0" w:color="auto"/>
            </w:tcBorders>
            <w:shd w:val="clear" w:color="auto" w:fill="auto"/>
          </w:tcPr>
          <w:p w:rsidR="00130687" w:rsidRPr="006F35FA" w:rsidRDefault="00F53942" w:rsidP="00CC5F01">
            <w:pPr>
              <w:spacing w:line="240" w:lineRule="auto"/>
              <w:rPr>
                <w:sz w:val="20"/>
                <w:szCs w:val="20"/>
              </w:rPr>
            </w:pPr>
            <w:r w:rsidRPr="006F35FA">
              <w:rPr>
                <w:sz w:val="20"/>
                <w:szCs w:val="20"/>
              </w:rPr>
              <w:t>Número de becas y ayudas otorgadas / Número de becas y ayudas programadas</w:t>
            </w:r>
          </w:p>
        </w:tc>
        <w:tc>
          <w:tcPr>
            <w:tcW w:w="1134" w:type="dxa"/>
            <w:tcBorders>
              <w:top w:val="single" w:sz="4" w:space="0" w:color="auto"/>
              <w:bottom w:val="single" w:sz="4" w:space="0" w:color="auto"/>
            </w:tcBorders>
            <w:shd w:val="clear" w:color="auto" w:fill="auto"/>
          </w:tcPr>
          <w:p w:rsidR="00130687" w:rsidRPr="006F35FA" w:rsidRDefault="00CE7682" w:rsidP="00CC5F01">
            <w:pPr>
              <w:rPr>
                <w:sz w:val="20"/>
                <w:szCs w:val="20"/>
              </w:rPr>
            </w:pPr>
            <w:r w:rsidRPr="006F35FA">
              <w:rPr>
                <w:sz w:val="20"/>
                <w:szCs w:val="20"/>
              </w:rPr>
              <w:t>enero</w:t>
            </w:r>
          </w:p>
        </w:tc>
        <w:tc>
          <w:tcPr>
            <w:tcW w:w="1134" w:type="dxa"/>
            <w:tcBorders>
              <w:top w:val="single" w:sz="4" w:space="0" w:color="auto"/>
              <w:bottom w:val="single" w:sz="4" w:space="0" w:color="auto"/>
            </w:tcBorders>
            <w:shd w:val="clear" w:color="auto" w:fill="auto"/>
          </w:tcPr>
          <w:p w:rsidR="00130687" w:rsidRPr="006F35FA" w:rsidRDefault="00CE7682" w:rsidP="00CC5F01">
            <w:pPr>
              <w:rPr>
                <w:sz w:val="20"/>
                <w:szCs w:val="20"/>
              </w:rPr>
            </w:pPr>
            <w:r w:rsidRPr="006F35FA">
              <w:rPr>
                <w:sz w:val="20"/>
                <w:szCs w:val="20"/>
              </w:rPr>
              <w:t>diciembre</w:t>
            </w:r>
          </w:p>
        </w:tc>
        <w:tc>
          <w:tcPr>
            <w:tcW w:w="2268" w:type="dxa"/>
            <w:shd w:val="clear" w:color="auto" w:fill="auto"/>
          </w:tcPr>
          <w:p w:rsidR="00130687" w:rsidRPr="004E1979" w:rsidRDefault="00B62393" w:rsidP="004E1979">
            <w:pPr>
              <w:jc w:val="right"/>
              <w:rPr>
                <w:sz w:val="20"/>
                <w:szCs w:val="20"/>
              </w:rPr>
            </w:pPr>
            <w:r w:rsidRPr="004E1979">
              <w:rPr>
                <w:sz w:val="20"/>
                <w:szCs w:val="20"/>
              </w:rPr>
              <w:t>1.09</w:t>
            </w:r>
            <w:r w:rsidR="004E1979" w:rsidRPr="004E1979">
              <w:rPr>
                <w:sz w:val="20"/>
                <w:szCs w:val="20"/>
              </w:rPr>
              <w:t>4</w:t>
            </w:r>
            <w:r w:rsidRPr="004E1979">
              <w:rPr>
                <w:sz w:val="20"/>
                <w:szCs w:val="20"/>
              </w:rPr>
              <w:t>.</w:t>
            </w:r>
            <w:r w:rsidR="004E1979" w:rsidRPr="004E1979">
              <w:rPr>
                <w:sz w:val="20"/>
                <w:szCs w:val="20"/>
              </w:rPr>
              <w:t>067</w:t>
            </w:r>
            <w:r w:rsidRPr="004E1979">
              <w:rPr>
                <w:sz w:val="20"/>
                <w:szCs w:val="20"/>
              </w:rPr>
              <w:t>,</w:t>
            </w:r>
            <w:r w:rsidR="004E1979" w:rsidRPr="004E1979">
              <w:rPr>
                <w:sz w:val="20"/>
                <w:szCs w:val="20"/>
              </w:rPr>
              <w:t>1</w:t>
            </w:r>
          </w:p>
        </w:tc>
      </w:tr>
      <w:tr w:rsidR="000D56AC" w:rsidRPr="000D56AC" w:rsidTr="00CC5F01">
        <w:trPr>
          <w:cantSplit/>
          <w:trHeight w:val="345"/>
        </w:trPr>
        <w:tc>
          <w:tcPr>
            <w:tcW w:w="3138" w:type="dxa"/>
            <w:shd w:val="clear" w:color="auto" w:fill="auto"/>
          </w:tcPr>
          <w:p w:rsidR="00CE7682" w:rsidRPr="00843C32" w:rsidRDefault="00F53942" w:rsidP="009F6FA6">
            <w:pPr>
              <w:spacing w:line="240" w:lineRule="auto"/>
              <w:rPr>
                <w:b/>
                <w:color w:val="0070C0"/>
                <w:sz w:val="20"/>
                <w:szCs w:val="20"/>
              </w:rPr>
            </w:pPr>
            <w:r w:rsidRPr="009F6FA6">
              <w:rPr>
                <w:rFonts w:cs="Arial"/>
                <w:b/>
                <w:sz w:val="20"/>
                <w:szCs w:val="20"/>
              </w:rPr>
              <w:t>4.</w:t>
            </w:r>
            <w:r w:rsidRPr="009F6FA6">
              <w:rPr>
                <w:rFonts w:ascii="Times New Roman" w:hAnsi="Times New Roman"/>
                <w:b/>
                <w:sz w:val="20"/>
                <w:szCs w:val="20"/>
              </w:rPr>
              <w:t xml:space="preserve"> </w:t>
            </w:r>
            <w:r w:rsidRPr="009F6FA6">
              <w:rPr>
                <w:sz w:val="20"/>
                <w:szCs w:val="20"/>
              </w:rPr>
              <w:t xml:space="preserve">Mejorar las condiciones de infraestructura física, dedicadas a asegurar la permanencia de los estudiantes </w:t>
            </w:r>
            <w:r w:rsidR="009F6FA6" w:rsidRPr="009F6FA6">
              <w:rPr>
                <w:sz w:val="20"/>
                <w:szCs w:val="20"/>
              </w:rPr>
              <w:t>y el desarrollo adecuado de las actividades de la vida universitaria.</w:t>
            </w:r>
          </w:p>
        </w:tc>
        <w:tc>
          <w:tcPr>
            <w:tcW w:w="2268" w:type="dxa"/>
            <w:tcBorders>
              <w:top w:val="single" w:sz="4" w:space="0" w:color="auto"/>
              <w:bottom w:val="single" w:sz="4" w:space="0" w:color="auto"/>
            </w:tcBorders>
            <w:shd w:val="clear" w:color="auto" w:fill="auto"/>
          </w:tcPr>
          <w:p w:rsidR="00CE7682" w:rsidRPr="009F6FA6" w:rsidRDefault="00F53942" w:rsidP="00026D68">
            <w:pPr>
              <w:spacing w:line="240" w:lineRule="auto"/>
              <w:rPr>
                <w:rFonts w:cs="Arial"/>
                <w:sz w:val="20"/>
                <w:szCs w:val="20"/>
              </w:rPr>
            </w:pPr>
            <w:r w:rsidRPr="009F6FA6">
              <w:rPr>
                <w:b/>
                <w:sz w:val="20"/>
                <w:szCs w:val="20"/>
              </w:rPr>
              <w:t>4</w:t>
            </w:r>
            <w:r w:rsidR="00CE7682" w:rsidRPr="009F6FA6">
              <w:rPr>
                <w:b/>
                <w:sz w:val="20"/>
                <w:szCs w:val="20"/>
              </w:rPr>
              <w:t>.</w:t>
            </w:r>
            <w:r w:rsidRPr="009F6FA6">
              <w:rPr>
                <w:b/>
                <w:sz w:val="20"/>
                <w:szCs w:val="20"/>
              </w:rPr>
              <w:t>1</w:t>
            </w:r>
            <w:r w:rsidR="00CE7682" w:rsidRPr="009F6FA6">
              <w:rPr>
                <w:rFonts w:cs="Arial"/>
                <w:sz w:val="20"/>
                <w:szCs w:val="20"/>
              </w:rPr>
              <w:t xml:space="preserve"> Gestionar </w:t>
            </w:r>
            <w:r w:rsidR="009F6FA6" w:rsidRPr="009F6FA6">
              <w:rPr>
                <w:rFonts w:cs="Arial"/>
                <w:b/>
                <w:sz w:val="20"/>
                <w:szCs w:val="20"/>
              </w:rPr>
              <w:t>6</w:t>
            </w:r>
            <w:r w:rsidR="00CE7682" w:rsidRPr="009F6FA6">
              <w:rPr>
                <w:rFonts w:cs="Arial"/>
                <w:sz w:val="20"/>
                <w:szCs w:val="20"/>
              </w:rPr>
              <w:t xml:space="preserve"> obra</w:t>
            </w:r>
            <w:r w:rsidRPr="009F6FA6">
              <w:rPr>
                <w:rFonts w:cs="Arial"/>
                <w:sz w:val="20"/>
                <w:szCs w:val="20"/>
              </w:rPr>
              <w:t>s</w:t>
            </w:r>
            <w:r w:rsidR="00CE7682" w:rsidRPr="009F6FA6">
              <w:rPr>
                <w:rFonts w:cs="Arial"/>
                <w:sz w:val="20"/>
                <w:szCs w:val="20"/>
              </w:rPr>
              <w:t xml:space="preserve"> de inversión </w:t>
            </w:r>
            <w:r w:rsidR="009F6FA6" w:rsidRPr="009F6FA6">
              <w:rPr>
                <w:rFonts w:cs="Arial"/>
                <w:sz w:val="20"/>
                <w:szCs w:val="20"/>
              </w:rPr>
              <w:t xml:space="preserve">en infraestructura </w:t>
            </w:r>
            <w:r w:rsidR="00CE7682" w:rsidRPr="009F6FA6">
              <w:rPr>
                <w:rFonts w:cs="Arial"/>
                <w:sz w:val="20"/>
                <w:szCs w:val="20"/>
              </w:rPr>
              <w:t>(</w:t>
            </w:r>
            <w:r w:rsidR="009F6FA6" w:rsidRPr="009F6FA6">
              <w:rPr>
                <w:rFonts w:cs="Arial"/>
                <w:sz w:val="20"/>
                <w:szCs w:val="20"/>
              </w:rPr>
              <w:t>3 construcciones nuevas en el marco del PMI para mejorar las condiciones de la población estudiantil y 3 obras de mejoramiento de infraestructura en el ámbito de la vida universitaria).</w:t>
            </w:r>
          </w:p>
          <w:p w:rsidR="009F6FA6" w:rsidRPr="009F6FA6" w:rsidRDefault="009F6FA6" w:rsidP="00026D68">
            <w:pPr>
              <w:spacing w:line="240" w:lineRule="auto"/>
              <w:rPr>
                <w:b/>
                <w:sz w:val="20"/>
                <w:szCs w:val="20"/>
              </w:rPr>
            </w:pPr>
          </w:p>
        </w:tc>
        <w:tc>
          <w:tcPr>
            <w:tcW w:w="2551" w:type="dxa"/>
            <w:tcBorders>
              <w:top w:val="single" w:sz="4" w:space="0" w:color="auto"/>
              <w:bottom w:val="single" w:sz="4" w:space="0" w:color="auto"/>
            </w:tcBorders>
            <w:shd w:val="clear" w:color="auto" w:fill="auto"/>
          </w:tcPr>
          <w:p w:rsidR="00CE7682" w:rsidRPr="009F6FA6" w:rsidRDefault="00CE7682" w:rsidP="00CC5F01">
            <w:pPr>
              <w:spacing w:line="240" w:lineRule="auto"/>
              <w:rPr>
                <w:sz w:val="20"/>
                <w:szCs w:val="20"/>
              </w:rPr>
            </w:pPr>
            <w:r w:rsidRPr="009F6FA6">
              <w:rPr>
                <w:sz w:val="20"/>
                <w:szCs w:val="20"/>
              </w:rPr>
              <w:t>Porcentaje de avance en el desarrollo de la</w:t>
            </w:r>
            <w:r w:rsidR="00026D68" w:rsidRPr="009F6FA6">
              <w:rPr>
                <w:sz w:val="20"/>
                <w:szCs w:val="20"/>
              </w:rPr>
              <w:t>s</w:t>
            </w:r>
            <w:r w:rsidRPr="009F6FA6">
              <w:rPr>
                <w:sz w:val="20"/>
                <w:szCs w:val="20"/>
              </w:rPr>
              <w:t xml:space="preserve"> obra</w:t>
            </w:r>
            <w:r w:rsidR="00026D68" w:rsidRPr="009F6FA6">
              <w:rPr>
                <w:sz w:val="20"/>
                <w:szCs w:val="20"/>
              </w:rPr>
              <w:t>s</w:t>
            </w:r>
            <w:r w:rsidRPr="009F6FA6">
              <w:rPr>
                <w:sz w:val="20"/>
                <w:szCs w:val="20"/>
              </w:rPr>
              <w:t xml:space="preserve"> de inversión</w:t>
            </w:r>
            <w:r w:rsidR="009F6FA6" w:rsidRPr="009F6FA6">
              <w:rPr>
                <w:sz w:val="20"/>
                <w:szCs w:val="20"/>
              </w:rPr>
              <w:t xml:space="preserve"> en infraestructura.</w:t>
            </w:r>
          </w:p>
        </w:tc>
        <w:tc>
          <w:tcPr>
            <w:tcW w:w="1134" w:type="dxa"/>
            <w:tcBorders>
              <w:top w:val="single" w:sz="4" w:space="0" w:color="auto"/>
              <w:bottom w:val="single" w:sz="4" w:space="0" w:color="auto"/>
            </w:tcBorders>
            <w:shd w:val="clear" w:color="auto" w:fill="auto"/>
          </w:tcPr>
          <w:p w:rsidR="00CE7682" w:rsidRPr="009F6FA6" w:rsidRDefault="00CE7682" w:rsidP="00CC5F01">
            <w:pPr>
              <w:rPr>
                <w:sz w:val="20"/>
                <w:szCs w:val="20"/>
              </w:rPr>
            </w:pPr>
            <w:r w:rsidRPr="009F6FA6">
              <w:rPr>
                <w:sz w:val="20"/>
                <w:szCs w:val="20"/>
              </w:rPr>
              <w:t>enero</w:t>
            </w:r>
          </w:p>
        </w:tc>
        <w:tc>
          <w:tcPr>
            <w:tcW w:w="1134" w:type="dxa"/>
            <w:tcBorders>
              <w:top w:val="single" w:sz="4" w:space="0" w:color="auto"/>
              <w:bottom w:val="single" w:sz="4" w:space="0" w:color="auto"/>
            </w:tcBorders>
            <w:shd w:val="clear" w:color="auto" w:fill="auto"/>
          </w:tcPr>
          <w:p w:rsidR="00CE7682" w:rsidRPr="009F6FA6" w:rsidRDefault="00CE7682" w:rsidP="00CC5F01">
            <w:pPr>
              <w:rPr>
                <w:sz w:val="20"/>
                <w:szCs w:val="20"/>
              </w:rPr>
            </w:pPr>
            <w:r w:rsidRPr="009F6FA6">
              <w:rPr>
                <w:sz w:val="20"/>
                <w:szCs w:val="20"/>
              </w:rPr>
              <w:t>diciembre</w:t>
            </w:r>
          </w:p>
        </w:tc>
        <w:tc>
          <w:tcPr>
            <w:tcW w:w="2268" w:type="dxa"/>
            <w:shd w:val="clear" w:color="auto" w:fill="auto"/>
          </w:tcPr>
          <w:p w:rsidR="00CE7682" w:rsidRPr="00843C32" w:rsidRDefault="009F6FA6" w:rsidP="00CC5F01">
            <w:pPr>
              <w:jc w:val="right"/>
              <w:rPr>
                <w:color w:val="0070C0"/>
                <w:sz w:val="20"/>
                <w:szCs w:val="20"/>
              </w:rPr>
            </w:pPr>
            <w:r w:rsidRPr="009F6FA6">
              <w:rPr>
                <w:sz w:val="20"/>
                <w:szCs w:val="20"/>
              </w:rPr>
              <w:t>2.690.806,9</w:t>
            </w:r>
          </w:p>
        </w:tc>
      </w:tr>
      <w:tr w:rsidR="00CE7682" w:rsidRPr="00B62393" w:rsidTr="00CC5F01">
        <w:trPr>
          <w:cantSplit/>
          <w:trHeight w:val="345"/>
        </w:trPr>
        <w:tc>
          <w:tcPr>
            <w:tcW w:w="7957" w:type="dxa"/>
            <w:gridSpan w:val="3"/>
            <w:shd w:val="clear" w:color="auto" w:fill="auto"/>
          </w:tcPr>
          <w:p w:rsidR="00CE7682" w:rsidRPr="00843C32" w:rsidRDefault="00CE7682" w:rsidP="00CC5F01">
            <w:pPr>
              <w:spacing w:line="240" w:lineRule="auto"/>
              <w:rPr>
                <w:color w:val="0070C0"/>
                <w:sz w:val="20"/>
                <w:szCs w:val="20"/>
              </w:rPr>
            </w:pPr>
            <w:r w:rsidRPr="006F35FA">
              <w:rPr>
                <w:rFonts w:ascii="Times New Roman" w:hAnsi="Times New Roman"/>
                <w:b/>
                <w:i/>
                <w:sz w:val="20"/>
                <w:szCs w:val="20"/>
                <w:lang w:val="es-ES_tradnl"/>
              </w:rPr>
              <w:t>TOTAL PRESUPUESTO PROGRAMA VIDA UNIVERSITARIA</w:t>
            </w:r>
          </w:p>
        </w:tc>
        <w:tc>
          <w:tcPr>
            <w:tcW w:w="1134" w:type="dxa"/>
            <w:tcBorders>
              <w:top w:val="single" w:sz="4" w:space="0" w:color="auto"/>
              <w:bottom w:val="single" w:sz="4" w:space="0" w:color="auto"/>
            </w:tcBorders>
            <w:shd w:val="clear" w:color="auto" w:fill="auto"/>
          </w:tcPr>
          <w:p w:rsidR="00CE7682" w:rsidRPr="00843C32" w:rsidRDefault="00CE7682" w:rsidP="00CC5F01">
            <w:pPr>
              <w:rPr>
                <w:color w:val="0070C0"/>
                <w:sz w:val="20"/>
                <w:szCs w:val="20"/>
              </w:rPr>
            </w:pPr>
          </w:p>
        </w:tc>
        <w:tc>
          <w:tcPr>
            <w:tcW w:w="1134" w:type="dxa"/>
            <w:tcBorders>
              <w:top w:val="single" w:sz="4" w:space="0" w:color="auto"/>
              <w:bottom w:val="single" w:sz="4" w:space="0" w:color="auto"/>
            </w:tcBorders>
            <w:shd w:val="clear" w:color="auto" w:fill="auto"/>
          </w:tcPr>
          <w:p w:rsidR="00CE7682" w:rsidRPr="00843C32" w:rsidRDefault="00CE7682" w:rsidP="00CC5F01">
            <w:pPr>
              <w:rPr>
                <w:color w:val="0070C0"/>
                <w:sz w:val="20"/>
                <w:szCs w:val="20"/>
              </w:rPr>
            </w:pPr>
          </w:p>
        </w:tc>
        <w:tc>
          <w:tcPr>
            <w:tcW w:w="2268" w:type="dxa"/>
            <w:shd w:val="clear" w:color="auto" w:fill="auto"/>
          </w:tcPr>
          <w:p w:rsidR="00CE7682" w:rsidRPr="00843C32" w:rsidRDefault="009F6FA6" w:rsidP="009F6FA6">
            <w:pPr>
              <w:jc w:val="right"/>
              <w:rPr>
                <w:b/>
                <w:i/>
                <w:color w:val="0070C0"/>
                <w:sz w:val="22"/>
                <w:szCs w:val="22"/>
              </w:rPr>
            </w:pPr>
            <w:r w:rsidRPr="009F6FA6">
              <w:rPr>
                <w:b/>
                <w:i/>
                <w:sz w:val="22"/>
                <w:szCs w:val="22"/>
              </w:rPr>
              <w:t>21</w:t>
            </w:r>
            <w:r w:rsidR="00B62393" w:rsidRPr="009F6FA6">
              <w:rPr>
                <w:b/>
                <w:i/>
                <w:sz w:val="22"/>
                <w:szCs w:val="22"/>
              </w:rPr>
              <w:t>.</w:t>
            </w:r>
            <w:r w:rsidRPr="009F6FA6">
              <w:rPr>
                <w:b/>
                <w:i/>
                <w:sz w:val="22"/>
                <w:szCs w:val="22"/>
              </w:rPr>
              <w:t>350</w:t>
            </w:r>
            <w:r w:rsidR="00B62393" w:rsidRPr="009F6FA6">
              <w:rPr>
                <w:b/>
                <w:i/>
                <w:sz w:val="22"/>
                <w:szCs w:val="22"/>
              </w:rPr>
              <w:t>.</w:t>
            </w:r>
            <w:r w:rsidRPr="009F6FA6">
              <w:rPr>
                <w:b/>
                <w:i/>
                <w:sz w:val="22"/>
                <w:szCs w:val="22"/>
              </w:rPr>
              <w:t>634</w:t>
            </w:r>
            <w:r w:rsidR="00B62393" w:rsidRPr="009F6FA6">
              <w:rPr>
                <w:b/>
                <w:i/>
                <w:sz w:val="22"/>
                <w:szCs w:val="22"/>
              </w:rPr>
              <w:t>,</w:t>
            </w:r>
            <w:r w:rsidRPr="009F6FA6">
              <w:rPr>
                <w:b/>
                <w:i/>
                <w:sz w:val="22"/>
                <w:szCs w:val="22"/>
              </w:rPr>
              <w:t>7</w:t>
            </w:r>
          </w:p>
        </w:tc>
      </w:tr>
    </w:tbl>
    <w:p w:rsidR="00765D6A" w:rsidRDefault="00765D6A" w:rsidP="00E1772F">
      <w:pPr>
        <w:pStyle w:val="TITULO2"/>
        <w:sectPr w:rsidR="00765D6A" w:rsidSect="00765D6A">
          <w:footerReference w:type="default" r:id="rId14"/>
          <w:pgSz w:w="15842" w:h="12242" w:orient="landscape" w:code="1"/>
          <w:pgMar w:top="1701" w:right="1418" w:bottom="1701" w:left="1418" w:header="720" w:footer="1021" w:gutter="0"/>
          <w:cols w:space="720"/>
        </w:sectPr>
      </w:pPr>
      <w:bookmarkStart w:id="90" w:name="_Toc114989479"/>
      <w:bookmarkStart w:id="91" w:name="Dirección_Superior"/>
    </w:p>
    <w:p w:rsidR="00C042F1" w:rsidRPr="007974A9" w:rsidRDefault="0062013F" w:rsidP="00E1772F">
      <w:pPr>
        <w:pStyle w:val="TITULO2"/>
      </w:pPr>
      <w:bookmarkStart w:id="92" w:name="_Toc431283595"/>
      <w:r w:rsidRPr="007974A9">
        <w:lastRenderedPageBreak/>
        <w:t>III</w:t>
      </w:r>
      <w:r w:rsidR="007C657B" w:rsidRPr="007974A9">
        <w:t xml:space="preserve">. </w:t>
      </w:r>
      <w:r w:rsidR="00C042F1" w:rsidRPr="007974A9">
        <w:t xml:space="preserve">PROGRAMA </w:t>
      </w:r>
      <w:bookmarkEnd w:id="90"/>
      <w:r w:rsidR="00144D9C" w:rsidRPr="007974A9">
        <w:t>ADMINISTRATIVO</w:t>
      </w:r>
      <w:bookmarkEnd w:id="92"/>
    </w:p>
    <w:p w:rsidR="00E62985" w:rsidRPr="00D340ED" w:rsidRDefault="00E62985" w:rsidP="00276936"/>
    <w:p w:rsidR="009325FD" w:rsidRPr="00D340ED" w:rsidRDefault="009325FD" w:rsidP="009325FD">
      <w:pPr>
        <w:jc w:val="right"/>
        <w:rPr>
          <w:b/>
          <w:sz w:val="22"/>
        </w:rPr>
      </w:pPr>
      <w:r w:rsidRPr="00D340ED">
        <w:rPr>
          <w:b/>
          <w:sz w:val="22"/>
        </w:rPr>
        <w:t>Responsables:</w:t>
      </w:r>
    </w:p>
    <w:p w:rsidR="00845E64" w:rsidRPr="00FC2B41" w:rsidRDefault="00843C32" w:rsidP="00845E64">
      <w:pPr>
        <w:pStyle w:val="Textoindependiente2"/>
        <w:spacing w:line="360" w:lineRule="auto"/>
        <w:jc w:val="right"/>
      </w:pPr>
      <w:r>
        <w:t>Dr</w:t>
      </w:r>
      <w:r w:rsidR="00845E64" w:rsidRPr="00547812">
        <w:t xml:space="preserve">. </w:t>
      </w:r>
      <w:r>
        <w:t>Alberto Salom Echeverría</w:t>
      </w:r>
      <w:r w:rsidR="00845E64" w:rsidRPr="00FC2B41">
        <w:t>, Rector</w:t>
      </w:r>
    </w:p>
    <w:p w:rsidR="009325FD" w:rsidRPr="00FC2B41" w:rsidRDefault="00843C32" w:rsidP="009325FD">
      <w:pPr>
        <w:jc w:val="right"/>
        <w:rPr>
          <w:lang w:val="es-ES_tradnl"/>
        </w:rPr>
      </w:pPr>
      <w:r>
        <w:rPr>
          <w:lang w:val="es-ES_tradnl"/>
        </w:rPr>
        <w:t>Dr</w:t>
      </w:r>
      <w:r w:rsidR="00A02901" w:rsidRPr="00FC2B41">
        <w:rPr>
          <w:lang w:val="es-ES_tradnl"/>
        </w:rPr>
        <w:t xml:space="preserve">. </w:t>
      </w:r>
      <w:r w:rsidR="009325FD" w:rsidRPr="00FC2B41">
        <w:rPr>
          <w:lang w:val="es-ES_tradnl"/>
        </w:rPr>
        <w:t xml:space="preserve"> </w:t>
      </w:r>
      <w:r>
        <w:rPr>
          <w:lang w:val="es-ES_tradnl"/>
        </w:rPr>
        <w:t>Pedro Ureña Bonilla</w:t>
      </w:r>
      <w:r w:rsidR="009325FD" w:rsidRPr="00FC2B41">
        <w:rPr>
          <w:lang w:val="es-ES_tradnl"/>
        </w:rPr>
        <w:t xml:space="preserve">, Vicerrector de </w:t>
      </w:r>
      <w:r>
        <w:rPr>
          <w:lang w:val="es-ES_tradnl"/>
        </w:rPr>
        <w:t>Administración</w:t>
      </w:r>
    </w:p>
    <w:p w:rsidR="003808EC" w:rsidRPr="00091201" w:rsidRDefault="003808EC" w:rsidP="00276936"/>
    <w:p w:rsidR="003808EC" w:rsidRPr="00091201" w:rsidRDefault="003808EC" w:rsidP="003808EC">
      <w:pPr>
        <w:spacing w:line="240" w:lineRule="auto"/>
        <w:jc w:val="center"/>
        <w:rPr>
          <w:b/>
        </w:rPr>
      </w:pPr>
      <w:r w:rsidRPr="00091201">
        <w:rPr>
          <w:b/>
        </w:rPr>
        <w:t>PRESUPUESTO ASIGNADO</w:t>
      </w:r>
    </w:p>
    <w:p w:rsidR="003808EC" w:rsidRPr="00091201" w:rsidRDefault="003808EC" w:rsidP="003808EC">
      <w:pPr>
        <w:spacing w:line="240" w:lineRule="auto"/>
        <w:jc w:val="center"/>
        <w:rPr>
          <w:b/>
        </w:rPr>
      </w:pPr>
      <w:r w:rsidRPr="00091201">
        <w:rPr>
          <w:b/>
        </w:rPr>
        <w:t xml:space="preserve">AL PROGRAMA </w:t>
      </w:r>
      <w:r w:rsidR="00312C5D" w:rsidRPr="00091201">
        <w:rPr>
          <w:b/>
        </w:rPr>
        <w:t>ADMINISTRATIVO</w:t>
      </w:r>
      <w:r w:rsidRPr="00091201">
        <w:rPr>
          <w:b/>
        </w:rPr>
        <w:t xml:space="preserve"> PARA EL AÑO </w:t>
      </w:r>
      <w:r w:rsidR="00843C32">
        <w:rPr>
          <w:b/>
        </w:rPr>
        <w:t>2016</w:t>
      </w:r>
    </w:p>
    <w:p w:rsidR="00551B29" w:rsidRDefault="00551B29" w:rsidP="006843C6">
      <w:pPr>
        <w:pStyle w:val="Prrafodelista"/>
        <w:spacing w:line="360" w:lineRule="auto"/>
        <w:ind w:left="0"/>
        <w:contextualSpacing/>
        <w:jc w:val="both"/>
        <w:rPr>
          <w:rFonts w:ascii="Arial" w:hAnsi="Arial"/>
          <w:lang w:val="es-CR"/>
        </w:rPr>
      </w:pPr>
    </w:p>
    <w:tbl>
      <w:tblPr>
        <w:tblW w:w="8154" w:type="dxa"/>
        <w:tblInd w:w="70" w:type="dxa"/>
        <w:tblLayout w:type="fixed"/>
        <w:tblCellMar>
          <w:left w:w="70" w:type="dxa"/>
          <w:right w:w="70" w:type="dxa"/>
        </w:tblCellMar>
        <w:tblLook w:val="0000" w:firstRow="0" w:lastRow="0" w:firstColumn="0" w:lastColumn="0" w:noHBand="0" w:noVBand="0"/>
      </w:tblPr>
      <w:tblGrid>
        <w:gridCol w:w="5387"/>
        <w:gridCol w:w="2767"/>
      </w:tblGrid>
      <w:tr w:rsidR="00556BFA" w:rsidRPr="00547812" w:rsidTr="00E473BD">
        <w:trPr>
          <w:trHeight w:val="565"/>
        </w:trPr>
        <w:tc>
          <w:tcPr>
            <w:tcW w:w="5387" w:type="dxa"/>
            <w:tcBorders>
              <w:top w:val="single" w:sz="12" w:space="0" w:color="auto"/>
              <w:bottom w:val="single" w:sz="12" w:space="0" w:color="auto"/>
            </w:tcBorders>
            <w:shd w:val="clear" w:color="auto" w:fill="E0E0E0"/>
          </w:tcPr>
          <w:p w:rsidR="00556BFA" w:rsidRPr="00547A29" w:rsidRDefault="00556BFA" w:rsidP="00E473BD">
            <w:pPr>
              <w:spacing w:line="240" w:lineRule="auto"/>
              <w:jc w:val="center"/>
              <w:rPr>
                <w:b/>
              </w:rPr>
            </w:pPr>
            <w:r w:rsidRPr="00547A29">
              <w:rPr>
                <w:b/>
              </w:rPr>
              <w:t>PARTIDA</w:t>
            </w:r>
          </w:p>
        </w:tc>
        <w:tc>
          <w:tcPr>
            <w:tcW w:w="2767" w:type="dxa"/>
            <w:tcBorders>
              <w:top w:val="single" w:sz="12" w:space="0" w:color="auto"/>
              <w:bottom w:val="single" w:sz="12" w:space="0" w:color="auto"/>
            </w:tcBorders>
            <w:shd w:val="clear" w:color="auto" w:fill="E0E0E0"/>
          </w:tcPr>
          <w:p w:rsidR="00556BFA" w:rsidRPr="00547A29" w:rsidRDefault="00556BFA" w:rsidP="00E473BD">
            <w:pPr>
              <w:spacing w:line="240" w:lineRule="auto"/>
              <w:jc w:val="center"/>
              <w:rPr>
                <w:b/>
              </w:rPr>
            </w:pPr>
            <w:r w:rsidRPr="00547A29">
              <w:rPr>
                <w:b/>
              </w:rPr>
              <w:t>MONTO</w:t>
            </w:r>
          </w:p>
          <w:p w:rsidR="00556BFA" w:rsidRPr="00547A29" w:rsidRDefault="00556BFA" w:rsidP="00E473BD">
            <w:pPr>
              <w:spacing w:line="240" w:lineRule="auto"/>
              <w:jc w:val="center"/>
              <w:rPr>
                <w:b/>
              </w:rPr>
            </w:pPr>
            <w:r w:rsidRPr="00547A29">
              <w:rPr>
                <w:b/>
              </w:rPr>
              <w:t>(miles de colones)</w:t>
            </w:r>
          </w:p>
        </w:tc>
      </w:tr>
      <w:tr w:rsidR="00327888" w:rsidRPr="00091201" w:rsidTr="00E473BD">
        <w:trPr>
          <w:trHeight w:val="426"/>
        </w:trPr>
        <w:tc>
          <w:tcPr>
            <w:tcW w:w="5387" w:type="dxa"/>
            <w:tcBorders>
              <w:top w:val="nil"/>
              <w:left w:val="nil"/>
              <w:bottom w:val="nil"/>
              <w:right w:val="nil"/>
            </w:tcBorders>
            <w:shd w:val="clear" w:color="auto" w:fill="auto"/>
          </w:tcPr>
          <w:p w:rsidR="00327888" w:rsidRPr="004C70F0" w:rsidRDefault="00327888" w:rsidP="00E473BD">
            <w:pPr>
              <w:rPr>
                <w:sz w:val="22"/>
                <w:szCs w:val="22"/>
              </w:rPr>
            </w:pPr>
            <w:r w:rsidRPr="004C70F0">
              <w:rPr>
                <w:sz w:val="22"/>
                <w:szCs w:val="22"/>
              </w:rPr>
              <w:t>Remuneraciones</w:t>
            </w:r>
          </w:p>
        </w:tc>
        <w:tc>
          <w:tcPr>
            <w:tcW w:w="2767" w:type="dxa"/>
            <w:tcBorders>
              <w:top w:val="nil"/>
              <w:left w:val="nil"/>
              <w:bottom w:val="nil"/>
              <w:right w:val="nil"/>
            </w:tcBorders>
            <w:shd w:val="clear" w:color="auto" w:fill="auto"/>
          </w:tcPr>
          <w:p w:rsidR="00327888" w:rsidRPr="004C70F0" w:rsidRDefault="00327888" w:rsidP="004C70F0">
            <w:pPr>
              <w:jc w:val="right"/>
              <w:rPr>
                <w:rFonts w:cs="Arial"/>
              </w:rPr>
            </w:pPr>
            <w:r w:rsidRPr="004C70F0">
              <w:rPr>
                <w:rFonts w:cs="Arial"/>
              </w:rPr>
              <w:t>1</w:t>
            </w:r>
            <w:r w:rsidR="004C70F0" w:rsidRPr="004C70F0">
              <w:rPr>
                <w:rFonts w:cs="Arial"/>
              </w:rPr>
              <w:t>7</w:t>
            </w:r>
            <w:r w:rsidRPr="004C70F0">
              <w:rPr>
                <w:rFonts w:cs="Arial"/>
              </w:rPr>
              <w:t>.</w:t>
            </w:r>
            <w:r w:rsidR="004C70F0" w:rsidRPr="004C70F0">
              <w:rPr>
                <w:rFonts w:cs="Arial"/>
              </w:rPr>
              <w:t>033</w:t>
            </w:r>
            <w:r w:rsidRPr="004C70F0">
              <w:rPr>
                <w:rFonts w:cs="Arial"/>
              </w:rPr>
              <w:t>.</w:t>
            </w:r>
            <w:r w:rsidR="004C70F0" w:rsidRPr="004C70F0">
              <w:rPr>
                <w:rFonts w:cs="Arial"/>
              </w:rPr>
              <w:t>180</w:t>
            </w:r>
            <w:r w:rsidRPr="004C70F0">
              <w:rPr>
                <w:rFonts w:cs="Arial"/>
              </w:rPr>
              <w:t>,</w:t>
            </w:r>
            <w:r w:rsidR="004C70F0" w:rsidRPr="004C70F0">
              <w:rPr>
                <w:rFonts w:cs="Arial"/>
              </w:rPr>
              <w:t>7</w:t>
            </w:r>
          </w:p>
        </w:tc>
      </w:tr>
      <w:tr w:rsidR="00327888" w:rsidRPr="00091201" w:rsidTr="00E473BD">
        <w:trPr>
          <w:trHeight w:val="304"/>
        </w:trPr>
        <w:tc>
          <w:tcPr>
            <w:tcW w:w="5387" w:type="dxa"/>
            <w:tcBorders>
              <w:top w:val="nil"/>
              <w:left w:val="nil"/>
              <w:bottom w:val="nil"/>
              <w:right w:val="nil"/>
            </w:tcBorders>
            <w:shd w:val="clear" w:color="auto" w:fill="auto"/>
            <w:noWrap/>
          </w:tcPr>
          <w:p w:rsidR="00327888" w:rsidRPr="004C70F0" w:rsidRDefault="00327888" w:rsidP="00E473BD">
            <w:pPr>
              <w:rPr>
                <w:sz w:val="22"/>
                <w:szCs w:val="22"/>
              </w:rPr>
            </w:pPr>
            <w:r w:rsidRPr="004C70F0">
              <w:rPr>
                <w:sz w:val="22"/>
                <w:szCs w:val="22"/>
              </w:rPr>
              <w:t>Servicios</w:t>
            </w:r>
          </w:p>
        </w:tc>
        <w:tc>
          <w:tcPr>
            <w:tcW w:w="2767" w:type="dxa"/>
            <w:tcBorders>
              <w:top w:val="nil"/>
              <w:left w:val="nil"/>
              <w:bottom w:val="nil"/>
              <w:right w:val="nil"/>
            </w:tcBorders>
            <w:shd w:val="clear" w:color="auto" w:fill="auto"/>
          </w:tcPr>
          <w:p w:rsidR="00327888" w:rsidRPr="004C70F0" w:rsidRDefault="004C70F0" w:rsidP="004C70F0">
            <w:pPr>
              <w:jc w:val="right"/>
              <w:rPr>
                <w:rFonts w:cs="Arial"/>
              </w:rPr>
            </w:pPr>
            <w:r w:rsidRPr="004C70F0">
              <w:rPr>
                <w:rFonts w:cs="Arial"/>
              </w:rPr>
              <w:t>6</w:t>
            </w:r>
            <w:r w:rsidR="00327888" w:rsidRPr="004C70F0">
              <w:rPr>
                <w:rFonts w:cs="Arial"/>
              </w:rPr>
              <w:t>.</w:t>
            </w:r>
            <w:r w:rsidRPr="004C70F0">
              <w:rPr>
                <w:rFonts w:cs="Arial"/>
              </w:rPr>
              <w:t>012</w:t>
            </w:r>
            <w:r w:rsidR="00327888" w:rsidRPr="004C70F0">
              <w:rPr>
                <w:rFonts w:cs="Arial"/>
              </w:rPr>
              <w:t>.2</w:t>
            </w:r>
            <w:r w:rsidRPr="004C70F0">
              <w:rPr>
                <w:rFonts w:cs="Arial"/>
              </w:rPr>
              <w:t>4</w:t>
            </w:r>
            <w:r w:rsidR="00327888" w:rsidRPr="004C70F0">
              <w:rPr>
                <w:rFonts w:cs="Arial"/>
              </w:rPr>
              <w:t>4,9</w:t>
            </w:r>
          </w:p>
        </w:tc>
      </w:tr>
      <w:tr w:rsidR="00327888" w:rsidRPr="00091201" w:rsidTr="00E473BD">
        <w:trPr>
          <w:trHeight w:val="456"/>
        </w:trPr>
        <w:tc>
          <w:tcPr>
            <w:tcW w:w="5387" w:type="dxa"/>
            <w:tcBorders>
              <w:top w:val="nil"/>
              <w:left w:val="nil"/>
              <w:bottom w:val="nil"/>
              <w:right w:val="nil"/>
            </w:tcBorders>
            <w:shd w:val="clear" w:color="auto" w:fill="auto"/>
          </w:tcPr>
          <w:p w:rsidR="00327888" w:rsidRPr="004C70F0" w:rsidRDefault="00327888" w:rsidP="00E473BD">
            <w:pPr>
              <w:rPr>
                <w:sz w:val="22"/>
                <w:szCs w:val="22"/>
              </w:rPr>
            </w:pPr>
            <w:r w:rsidRPr="004C70F0">
              <w:rPr>
                <w:sz w:val="22"/>
                <w:szCs w:val="22"/>
              </w:rPr>
              <w:t>Materiales y suministros</w:t>
            </w:r>
          </w:p>
        </w:tc>
        <w:tc>
          <w:tcPr>
            <w:tcW w:w="2767" w:type="dxa"/>
            <w:tcBorders>
              <w:top w:val="nil"/>
              <w:left w:val="nil"/>
              <w:bottom w:val="nil"/>
              <w:right w:val="nil"/>
            </w:tcBorders>
            <w:shd w:val="clear" w:color="auto" w:fill="auto"/>
          </w:tcPr>
          <w:p w:rsidR="00327888" w:rsidRPr="004C70F0" w:rsidRDefault="00327888" w:rsidP="004C70F0">
            <w:pPr>
              <w:jc w:val="right"/>
              <w:rPr>
                <w:rFonts w:cs="Arial"/>
              </w:rPr>
            </w:pPr>
            <w:r w:rsidRPr="004C70F0">
              <w:rPr>
                <w:rFonts w:cs="Arial"/>
              </w:rPr>
              <w:t>1.</w:t>
            </w:r>
            <w:r w:rsidR="004C70F0" w:rsidRPr="004C70F0">
              <w:rPr>
                <w:rFonts w:cs="Arial"/>
              </w:rPr>
              <w:t>158</w:t>
            </w:r>
            <w:r w:rsidRPr="004C70F0">
              <w:rPr>
                <w:rFonts w:cs="Arial"/>
              </w:rPr>
              <w:t>.</w:t>
            </w:r>
            <w:r w:rsidR="004C70F0" w:rsidRPr="004C70F0">
              <w:rPr>
                <w:rFonts w:cs="Arial"/>
              </w:rPr>
              <w:t>575</w:t>
            </w:r>
            <w:r w:rsidRPr="004C70F0">
              <w:rPr>
                <w:rFonts w:cs="Arial"/>
              </w:rPr>
              <w:t>,</w:t>
            </w:r>
            <w:r w:rsidR="004C70F0" w:rsidRPr="004C70F0">
              <w:rPr>
                <w:rFonts w:cs="Arial"/>
              </w:rPr>
              <w:t>9</w:t>
            </w:r>
          </w:p>
        </w:tc>
      </w:tr>
      <w:tr w:rsidR="00327888" w:rsidRPr="00091201" w:rsidTr="00E473BD">
        <w:trPr>
          <w:trHeight w:val="456"/>
        </w:trPr>
        <w:tc>
          <w:tcPr>
            <w:tcW w:w="5387" w:type="dxa"/>
            <w:tcBorders>
              <w:top w:val="nil"/>
              <w:left w:val="nil"/>
              <w:bottom w:val="nil"/>
              <w:right w:val="nil"/>
            </w:tcBorders>
            <w:shd w:val="clear" w:color="auto" w:fill="auto"/>
          </w:tcPr>
          <w:p w:rsidR="00327888" w:rsidRPr="004C70F0" w:rsidRDefault="00327888" w:rsidP="00E473BD">
            <w:pPr>
              <w:rPr>
                <w:sz w:val="22"/>
                <w:szCs w:val="22"/>
              </w:rPr>
            </w:pPr>
            <w:r w:rsidRPr="004C70F0">
              <w:rPr>
                <w:sz w:val="22"/>
                <w:szCs w:val="22"/>
              </w:rPr>
              <w:t>Intereses y comisiones</w:t>
            </w:r>
          </w:p>
        </w:tc>
        <w:tc>
          <w:tcPr>
            <w:tcW w:w="2767" w:type="dxa"/>
            <w:tcBorders>
              <w:top w:val="nil"/>
              <w:left w:val="nil"/>
              <w:bottom w:val="nil"/>
              <w:right w:val="nil"/>
            </w:tcBorders>
            <w:shd w:val="clear" w:color="auto" w:fill="auto"/>
          </w:tcPr>
          <w:p w:rsidR="00327888" w:rsidRPr="004C70F0" w:rsidRDefault="00327888" w:rsidP="004C70F0">
            <w:pPr>
              <w:jc w:val="right"/>
              <w:rPr>
                <w:rFonts w:cs="Arial"/>
              </w:rPr>
            </w:pPr>
            <w:r w:rsidRPr="004C70F0">
              <w:rPr>
                <w:rFonts w:cs="Arial"/>
              </w:rPr>
              <w:t>5</w:t>
            </w:r>
            <w:r w:rsidR="004C70F0" w:rsidRPr="004C70F0">
              <w:rPr>
                <w:rFonts w:cs="Arial"/>
              </w:rPr>
              <w:t>2</w:t>
            </w:r>
            <w:r w:rsidRPr="004C70F0">
              <w:rPr>
                <w:rFonts w:cs="Arial"/>
              </w:rPr>
              <w:t>.</w:t>
            </w:r>
            <w:r w:rsidR="004C70F0" w:rsidRPr="004C70F0">
              <w:rPr>
                <w:rFonts w:cs="Arial"/>
              </w:rPr>
              <w:t>314</w:t>
            </w:r>
            <w:r w:rsidRPr="004C70F0">
              <w:rPr>
                <w:rFonts w:cs="Arial"/>
              </w:rPr>
              <w:t>,</w:t>
            </w:r>
            <w:r w:rsidR="004C70F0" w:rsidRPr="004C70F0">
              <w:rPr>
                <w:rFonts w:cs="Arial"/>
              </w:rPr>
              <w:t>8</w:t>
            </w:r>
          </w:p>
        </w:tc>
      </w:tr>
      <w:tr w:rsidR="00327888" w:rsidRPr="00091201" w:rsidTr="00E473BD">
        <w:trPr>
          <w:trHeight w:val="350"/>
        </w:trPr>
        <w:tc>
          <w:tcPr>
            <w:tcW w:w="5387" w:type="dxa"/>
            <w:tcBorders>
              <w:top w:val="nil"/>
              <w:left w:val="nil"/>
              <w:bottom w:val="nil"/>
              <w:right w:val="nil"/>
            </w:tcBorders>
            <w:shd w:val="clear" w:color="auto" w:fill="auto"/>
          </w:tcPr>
          <w:p w:rsidR="00327888" w:rsidRPr="004C70F0" w:rsidRDefault="00327888" w:rsidP="00E473BD">
            <w:pPr>
              <w:rPr>
                <w:sz w:val="22"/>
                <w:szCs w:val="22"/>
              </w:rPr>
            </w:pPr>
            <w:r w:rsidRPr="004C70F0">
              <w:rPr>
                <w:sz w:val="22"/>
                <w:szCs w:val="22"/>
              </w:rPr>
              <w:t>Activos financieros</w:t>
            </w:r>
          </w:p>
        </w:tc>
        <w:tc>
          <w:tcPr>
            <w:tcW w:w="2767" w:type="dxa"/>
            <w:tcBorders>
              <w:top w:val="nil"/>
              <w:left w:val="nil"/>
              <w:bottom w:val="nil"/>
              <w:right w:val="nil"/>
            </w:tcBorders>
            <w:shd w:val="clear" w:color="auto" w:fill="auto"/>
          </w:tcPr>
          <w:p w:rsidR="00327888" w:rsidRPr="004C70F0" w:rsidRDefault="00327888">
            <w:pPr>
              <w:jc w:val="right"/>
              <w:rPr>
                <w:rFonts w:cs="Arial"/>
              </w:rPr>
            </w:pPr>
            <w:r w:rsidRPr="004C70F0">
              <w:rPr>
                <w:rFonts w:cs="Arial"/>
              </w:rPr>
              <w:t>0,0</w:t>
            </w:r>
          </w:p>
        </w:tc>
      </w:tr>
      <w:tr w:rsidR="00327888" w:rsidRPr="00091201" w:rsidTr="00E473BD">
        <w:trPr>
          <w:trHeight w:val="350"/>
        </w:trPr>
        <w:tc>
          <w:tcPr>
            <w:tcW w:w="5387" w:type="dxa"/>
            <w:tcBorders>
              <w:top w:val="nil"/>
              <w:left w:val="nil"/>
              <w:bottom w:val="nil"/>
              <w:right w:val="nil"/>
            </w:tcBorders>
            <w:shd w:val="clear" w:color="auto" w:fill="auto"/>
          </w:tcPr>
          <w:p w:rsidR="00327888" w:rsidRPr="004C70F0" w:rsidRDefault="00327888" w:rsidP="00E473BD">
            <w:pPr>
              <w:rPr>
                <w:sz w:val="22"/>
                <w:szCs w:val="22"/>
              </w:rPr>
            </w:pPr>
            <w:r w:rsidRPr="004C70F0">
              <w:rPr>
                <w:sz w:val="22"/>
                <w:szCs w:val="22"/>
              </w:rPr>
              <w:t>Bienes duraderos</w:t>
            </w:r>
          </w:p>
        </w:tc>
        <w:tc>
          <w:tcPr>
            <w:tcW w:w="2767" w:type="dxa"/>
            <w:tcBorders>
              <w:top w:val="nil"/>
              <w:left w:val="nil"/>
              <w:bottom w:val="nil"/>
              <w:right w:val="nil"/>
            </w:tcBorders>
            <w:shd w:val="clear" w:color="auto" w:fill="auto"/>
          </w:tcPr>
          <w:p w:rsidR="00327888" w:rsidRPr="004C70F0" w:rsidRDefault="00327888" w:rsidP="004C70F0">
            <w:pPr>
              <w:jc w:val="right"/>
              <w:rPr>
                <w:rFonts w:cs="Arial"/>
              </w:rPr>
            </w:pPr>
            <w:r w:rsidRPr="004C70F0">
              <w:rPr>
                <w:rFonts w:cs="Arial"/>
              </w:rPr>
              <w:t>1</w:t>
            </w:r>
            <w:r w:rsidR="004C70F0" w:rsidRPr="004C70F0">
              <w:rPr>
                <w:rFonts w:cs="Arial"/>
              </w:rPr>
              <w:t>3</w:t>
            </w:r>
            <w:r w:rsidRPr="004C70F0">
              <w:rPr>
                <w:rFonts w:cs="Arial"/>
              </w:rPr>
              <w:t>.</w:t>
            </w:r>
            <w:r w:rsidR="004C70F0" w:rsidRPr="004C70F0">
              <w:rPr>
                <w:rFonts w:cs="Arial"/>
              </w:rPr>
              <w:t>739</w:t>
            </w:r>
            <w:r w:rsidRPr="004C70F0">
              <w:rPr>
                <w:rFonts w:cs="Arial"/>
              </w:rPr>
              <w:t>.</w:t>
            </w:r>
            <w:r w:rsidR="004C70F0" w:rsidRPr="004C70F0">
              <w:rPr>
                <w:rFonts w:cs="Arial"/>
              </w:rPr>
              <w:t>954</w:t>
            </w:r>
            <w:r w:rsidRPr="004C70F0">
              <w:rPr>
                <w:rFonts w:cs="Arial"/>
              </w:rPr>
              <w:t>,</w:t>
            </w:r>
            <w:r w:rsidR="004C70F0" w:rsidRPr="004C70F0">
              <w:rPr>
                <w:rFonts w:cs="Arial"/>
              </w:rPr>
              <w:t>5</w:t>
            </w:r>
          </w:p>
        </w:tc>
      </w:tr>
      <w:tr w:rsidR="00327888" w:rsidRPr="00091201" w:rsidTr="00E473BD">
        <w:trPr>
          <w:trHeight w:val="304"/>
        </w:trPr>
        <w:tc>
          <w:tcPr>
            <w:tcW w:w="5387" w:type="dxa"/>
            <w:tcBorders>
              <w:top w:val="nil"/>
              <w:left w:val="nil"/>
              <w:bottom w:val="nil"/>
              <w:right w:val="nil"/>
            </w:tcBorders>
            <w:shd w:val="clear" w:color="auto" w:fill="auto"/>
          </w:tcPr>
          <w:p w:rsidR="00327888" w:rsidRPr="004C70F0" w:rsidRDefault="00327888" w:rsidP="00E473BD">
            <w:pPr>
              <w:rPr>
                <w:sz w:val="22"/>
                <w:szCs w:val="22"/>
              </w:rPr>
            </w:pPr>
            <w:r w:rsidRPr="004C70F0">
              <w:rPr>
                <w:sz w:val="22"/>
                <w:szCs w:val="22"/>
              </w:rPr>
              <w:t>Transferencias corrientes</w:t>
            </w:r>
          </w:p>
        </w:tc>
        <w:tc>
          <w:tcPr>
            <w:tcW w:w="2767" w:type="dxa"/>
            <w:tcBorders>
              <w:top w:val="nil"/>
              <w:left w:val="nil"/>
              <w:bottom w:val="nil"/>
              <w:right w:val="nil"/>
            </w:tcBorders>
            <w:shd w:val="clear" w:color="auto" w:fill="auto"/>
          </w:tcPr>
          <w:p w:rsidR="00327888" w:rsidRPr="004C70F0" w:rsidRDefault="00327888" w:rsidP="004C70F0">
            <w:pPr>
              <w:jc w:val="right"/>
              <w:rPr>
                <w:rFonts w:cs="Arial"/>
              </w:rPr>
            </w:pPr>
            <w:r w:rsidRPr="004C70F0">
              <w:rPr>
                <w:rFonts w:cs="Arial"/>
              </w:rPr>
              <w:t>2.</w:t>
            </w:r>
            <w:r w:rsidR="004C70F0" w:rsidRPr="004C70F0">
              <w:rPr>
                <w:rFonts w:cs="Arial"/>
              </w:rPr>
              <w:t>207</w:t>
            </w:r>
            <w:r w:rsidRPr="004C70F0">
              <w:rPr>
                <w:rFonts w:cs="Arial"/>
              </w:rPr>
              <w:t>.</w:t>
            </w:r>
            <w:r w:rsidR="004C70F0" w:rsidRPr="004C70F0">
              <w:rPr>
                <w:rFonts w:cs="Arial"/>
              </w:rPr>
              <w:t>313</w:t>
            </w:r>
            <w:r w:rsidRPr="004C70F0">
              <w:rPr>
                <w:rFonts w:cs="Arial"/>
              </w:rPr>
              <w:t>,</w:t>
            </w:r>
            <w:r w:rsidR="004C70F0" w:rsidRPr="004C70F0">
              <w:rPr>
                <w:rFonts w:cs="Arial"/>
              </w:rPr>
              <w:t>8</w:t>
            </w:r>
          </w:p>
        </w:tc>
      </w:tr>
      <w:tr w:rsidR="00327888" w:rsidRPr="00091201" w:rsidTr="00E473BD">
        <w:trPr>
          <w:trHeight w:val="304"/>
        </w:trPr>
        <w:tc>
          <w:tcPr>
            <w:tcW w:w="5387" w:type="dxa"/>
            <w:tcBorders>
              <w:top w:val="nil"/>
              <w:left w:val="nil"/>
              <w:bottom w:val="nil"/>
              <w:right w:val="nil"/>
            </w:tcBorders>
            <w:shd w:val="clear" w:color="auto" w:fill="FFFFFF"/>
          </w:tcPr>
          <w:p w:rsidR="00327888" w:rsidRPr="004C70F0" w:rsidRDefault="00327888" w:rsidP="00E473BD">
            <w:pPr>
              <w:rPr>
                <w:sz w:val="22"/>
                <w:szCs w:val="22"/>
              </w:rPr>
            </w:pPr>
            <w:r w:rsidRPr="004C70F0">
              <w:rPr>
                <w:sz w:val="22"/>
                <w:szCs w:val="22"/>
              </w:rPr>
              <w:t>Amortización</w:t>
            </w:r>
          </w:p>
        </w:tc>
        <w:tc>
          <w:tcPr>
            <w:tcW w:w="2767" w:type="dxa"/>
            <w:tcBorders>
              <w:top w:val="nil"/>
              <w:left w:val="nil"/>
              <w:bottom w:val="nil"/>
              <w:right w:val="nil"/>
            </w:tcBorders>
            <w:shd w:val="clear" w:color="auto" w:fill="FFFFFF"/>
          </w:tcPr>
          <w:p w:rsidR="00327888" w:rsidRPr="004C70F0" w:rsidRDefault="00327888">
            <w:pPr>
              <w:jc w:val="right"/>
              <w:rPr>
                <w:rFonts w:cs="Arial"/>
              </w:rPr>
            </w:pPr>
            <w:r w:rsidRPr="004C70F0">
              <w:rPr>
                <w:rFonts w:cs="Arial"/>
              </w:rPr>
              <w:t>0,0</w:t>
            </w:r>
          </w:p>
        </w:tc>
      </w:tr>
      <w:tr w:rsidR="00327888" w:rsidRPr="00091201" w:rsidTr="00E473BD">
        <w:trPr>
          <w:trHeight w:val="304"/>
        </w:trPr>
        <w:tc>
          <w:tcPr>
            <w:tcW w:w="5387" w:type="dxa"/>
            <w:tcBorders>
              <w:top w:val="nil"/>
              <w:left w:val="nil"/>
              <w:bottom w:val="nil"/>
              <w:right w:val="nil"/>
            </w:tcBorders>
            <w:shd w:val="clear" w:color="auto" w:fill="FFFFFF"/>
          </w:tcPr>
          <w:p w:rsidR="00327888" w:rsidRPr="004C70F0" w:rsidRDefault="00327888" w:rsidP="00E473BD">
            <w:pPr>
              <w:rPr>
                <w:sz w:val="22"/>
                <w:szCs w:val="22"/>
              </w:rPr>
            </w:pPr>
            <w:r w:rsidRPr="004C70F0">
              <w:rPr>
                <w:sz w:val="22"/>
                <w:szCs w:val="22"/>
              </w:rPr>
              <w:t>Cuentas especiales</w:t>
            </w:r>
          </w:p>
        </w:tc>
        <w:tc>
          <w:tcPr>
            <w:tcW w:w="2767" w:type="dxa"/>
            <w:tcBorders>
              <w:top w:val="nil"/>
              <w:left w:val="nil"/>
              <w:bottom w:val="nil"/>
              <w:right w:val="nil"/>
            </w:tcBorders>
            <w:shd w:val="clear" w:color="auto" w:fill="FFFFFF"/>
          </w:tcPr>
          <w:p w:rsidR="00327888" w:rsidRPr="004C70F0" w:rsidRDefault="00327888">
            <w:pPr>
              <w:jc w:val="right"/>
              <w:rPr>
                <w:rFonts w:cs="Arial"/>
              </w:rPr>
            </w:pPr>
            <w:r w:rsidRPr="004C70F0">
              <w:rPr>
                <w:rFonts w:cs="Arial"/>
              </w:rPr>
              <w:t>0,0</w:t>
            </w:r>
          </w:p>
        </w:tc>
      </w:tr>
      <w:tr w:rsidR="00327888" w:rsidRPr="00E36A99" w:rsidTr="00E473BD">
        <w:trPr>
          <w:trHeight w:val="517"/>
        </w:trPr>
        <w:tc>
          <w:tcPr>
            <w:tcW w:w="5387" w:type="dxa"/>
            <w:tcBorders>
              <w:top w:val="single" w:sz="4" w:space="0" w:color="auto"/>
              <w:left w:val="single" w:sz="4" w:space="0" w:color="auto"/>
              <w:bottom w:val="single" w:sz="8" w:space="0" w:color="auto"/>
              <w:right w:val="single" w:sz="4" w:space="0" w:color="auto"/>
            </w:tcBorders>
            <w:shd w:val="clear" w:color="auto" w:fill="auto"/>
            <w:noWrap/>
            <w:vAlign w:val="bottom"/>
          </w:tcPr>
          <w:p w:rsidR="00327888" w:rsidRPr="004C70F0" w:rsidRDefault="00327888" w:rsidP="00E473BD">
            <w:pPr>
              <w:rPr>
                <w:b/>
                <w:sz w:val="22"/>
                <w:szCs w:val="22"/>
              </w:rPr>
            </w:pPr>
            <w:r w:rsidRPr="004C70F0">
              <w:rPr>
                <w:b/>
                <w:sz w:val="22"/>
                <w:szCs w:val="22"/>
              </w:rPr>
              <w:t xml:space="preserve">TOTAL </w:t>
            </w:r>
          </w:p>
        </w:tc>
        <w:tc>
          <w:tcPr>
            <w:tcW w:w="2767" w:type="dxa"/>
            <w:tcBorders>
              <w:top w:val="single" w:sz="4" w:space="0" w:color="auto"/>
              <w:left w:val="nil"/>
              <w:bottom w:val="single" w:sz="8" w:space="0" w:color="auto"/>
              <w:right w:val="single" w:sz="4" w:space="0" w:color="auto"/>
            </w:tcBorders>
            <w:shd w:val="clear" w:color="auto" w:fill="auto"/>
            <w:noWrap/>
          </w:tcPr>
          <w:p w:rsidR="00327888" w:rsidRPr="004C70F0" w:rsidRDefault="004C70F0" w:rsidP="004C70F0">
            <w:pPr>
              <w:jc w:val="right"/>
              <w:rPr>
                <w:rFonts w:cs="Arial"/>
                <w:b/>
                <w:bCs/>
              </w:rPr>
            </w:pPr>
            <w:r w:rsidRPr="004C70F0">
              <w:rPr>
                <w:rFonts w:cs="Arial"/>
                <w:b/>
                <w:bCs/>
              </w:rPr>
              <w:t>40</w:t>
            </w:r>
            <w:r w:rsidR="00327888" w:rsidRPr="004C70F0">
              <w:rPr>
                <w:rFonts w:cs="Arial"/>
                <w:b/>
                <w:bCs/>
              </w:rPr>
              <w:t>.</w:t>
            </w:r>
            <w:r w:rsidRPr="004C70F0">
              <w:rPr>
                <w:rFonts w:cs="Arial"/>
                <w:b/>
                <w:bCs/>
              </w:rPr>
              <w:t>203</w:t>
            </w:r>
            <w:r w:rsidR="00327888" w:rsidRPr="004C70F0">
              <w:rPr>
                <w:rFonts w:cs="Arial"/>
                <w:b/>
                <w:bCs/>
              </w:rPr>
              <w:t>.</w:t>
            </w:r>
            <w:r w:rsidRPr="004C70F0">
              <w:rPr>
                <w:rFonts w:cs="Arial"/>
                <w:b/>
                <w:bCs/>
              </w:rPr>
              <w:t>584</w:t>
            </w:r>
            <w:r w:rsidR="00327888" w:rsidRPr="004C70F0">
              <w:rPr>
                <w:rFonts w:cs="Arial"/>
                <w:b/>
                <w:bCs/>
              </w:rPr>
              <w:t>,6</w:t>
            </w:r>
          </w:p>
        </w:tc>
      </w:tr>
    </w:tbl>
    <w:p w:rsidR="00556BFA" w:rsidRDefault="00556BFA" w:rsidP="006843C6">
      <w:pPr>
        <w:pStyle w:val="Prrafodelista"/>
        <w:spacing w:line="360" w:lineRule="auto"/>
        <w:ind w:left="0"/>
        <w:contextualSpacing/>
        <w:jc w:val="both"/>
        <w:rPr>
          <w:rFonts w:ascii="Arial" w:hAnsi="Arial"/>
          <w:lang w:val="es-CR"/>
        </w:rPr>
      </w:pPr>
    </w:p>
    <w:p w:rsidR="00556BFA" w:rsidRPr="00091201" w:rsidRDefault="00556BFA" w:rsidP="006843C6">
      <w:pPr>
        <w:pStyle w:val="Prrafodelista"/>
        <w:spacing w:line="360" w:lineRule="auto"/>
        <w:ind w:left="0"/>
        <w:contextualSpacing/>
        <w:jc w:val="both"/>
        <w:rPr>
          <w:rFonts w:ascii="Arial" w:hAnsi="Arial"/>
          <w:lang w:val="es-CR"/>
        </w:rPr>
      </w:pPr>
    </w:p>
    <w:bookmarkEnd w:id="91"/>
    <w:p w:rsidR="0007334A" w:rsidRDefault="00E06EF1" w:rsidP="0007334A">
      <w:pPr>
        <w:rPr>
          <w:rFonts w:cs="Arial"/>
        </w:rPr>
      </w:pPr>
      <w:r w:rsidRPr="00A85DF6">
        <w:rPr>
          <w:rFonts w:cs="Arial"/>
          <w:color w:val="000000"/>
        </w:rPr>
        <w:t xml:space="preserve">Conforme lo estipula el acuerdo del Consejo Universitario </w:t>
      </w:r>
      <w:r w:rsidRPr="00B82C8B">
        <w:rPr>
          <w:rFonts w:cs="Arial"/>
          <w:color w:val="000000"/>
        </w:rPr>
        <w:t>SCU-712</w:t>
      </w:r>
      <w:r>
        <w:rPr>
          <w:rFonts w:cs="Arial"/>
          <w:color w:val="000000"/>
        </w:rPr>
        <w:t>-2007 del 18 de mayo del 2007,</w:t>
      </w:r>
      <w:r w:rsidRPr="00A85DF6">
        <w:rPr>
          <w:rFonts w:cs="Arial"/>
          <w:color w:val="000000"/>
        </w:rPr>
        <w:t xml:space="preserve"> </w:t>
      </w:r>
      <w:r w:rsidRPr="00A85DF6">
        <w:rPr>
          <w:rFonts w:cs="Arial"/>
        </w:rPr>
        <w:t xml:space="preserve">el programa Administrativo incluye todas las acciones de gestión administrativa, de dirección superior, de asesoría técnica, tecnológica y contraloría, servicios generales, que dan soporte logístico a las actividades sustantivas del quehacer </w:t>
      </w:r>
      <w:r w:rsidRPr="00015DB1">
        <w:rPr>
          <w:rFonts w:cs="Arial"/>
        </w:rPr>
        <w:lastRenderedPageBreak/>
        <w:t>universitario.  Este</w:t>
      </w:r>
      <w:r w:rsidRPr="00A85DF6">
        <w:rPr>
          <w:rFonts w:cs="Arial"/>
        </w:rPr>
        <w:t xml:space="preserve"> programa se subdivide en dos subprogramas: Gestión administrativa (todas las erogaciones propias de la gestión administrativa) e Inversión estratégica (terrenos, infraestructura, equipos inst</w:t>
      </w:r>
      <w:r>
        <w:rPr>
          <w:rFonts w:cs="Arial"/>
        </w:rPr>
        <w:t>itucionales, etc.).</w:t>
      </w:r>
    </w:p>
    <w:p w:rsidR="00D006EB" w:rsidRPr="00FB1371" w:rsidDel="00BD3B32" w:rsidRDefault="00D006EB" w:rsidP="0007334A">
      <w:pPr>
        <w:rPr>
          <w:del w:id="93" w:author="Admin" w:date="2013-05-28T11:31:00Z"/>
          <w:color w:val="0000FF"/>
        </w:rPr>
        <w:sectPr w:rsidR="00D006EB" w:rsidRPr="00FB1371" w:rsidDel="00BD3B32" w:rsidSect="008D1B43">
          <w:pgSz w:w="12242" w:h="15842" w:code="1"/>
          <w:pgMar w:top="1418" w:right="1701" w:bottom="1418" w:left="1701" w:header="720" w:footer="1021" w:gutter="0"/>
          <w:cols w:space="720"/>
        </w:sectPr>
      </w:pPr>
    </w:p>
    <w:p w:rsidR="0087036A" w:rsidRDefault="0087036A" w:rsidP="0087036A">
      <w:pPr>
        <w:spacing w:line="240" w:lineRule="auto"/>
        <w:rPr>
          <w:rFonts w:cs="Arial"/>
          <w:sz w:val="22"/>
          <w:szCs w:val="22"/>
        </w:rPr>
      </w:pPr>
    </w:p>
    <w:p w:rsidR="00765D6A" w:rsidRPr="00741021" w:rsidRDefault="00765D6A" w:rsidP="00765D6A">
      <w:pPr>
        <w:spacing w:line="240" w:lineRule="auto"/>
        <w:jc w:val="center"/>
        <w:rPr>
          <w:b/>
        </w:rPr>
      </w:pPr>
      <w:r w:rsidRPr="00741021">
        <w:rPr>
          <w:b/>
        </w:rPr>
        <w:t xml:space="preserve">OBJETIVOS, METAS Y CRONOGRAMA PARA LA EJECUCIÓN FÍSICA Y FINANCIERA DEL PROGRAMA </w:t>
      </w:r>
    </w:p>
    <w:p w:rsidR="00765D6A" w:rsidRPr="00741021" w:rsidRDefault="00765D6A" w:rsidP="00765D6A">
      <w:pPr>
        <w:spacing w:line="240" w:lineRule="auto"/>
        <w:jc w:val="center"/>
        <w:rPr>
          <w:b/>
          <w:color w:val="000000"/>
        </w:rPr>
      </w:pPr>
      <w:r w:rsidRPr="00741021">
        <w:rPr>
          <w:b/>
        </w:rPr>
        <w:t>A</w:t>
      </w:r>
      <w:r>
        <w:rPr>
          <w:b/>
        </w:rPr>
        <w:t>DMINISTRATIVO</w:t>
      </w:r>
      <w:r w:rsidRPr="00741021">
        <w:rPr>
          <w:b/>
        </w:rPr>
        <w:t xml:space="preserve"> PARA EL AÑO </w:t>
      </w:r>
      <w:r w:rsidR="00B036E8">
        <w:rPr>
          <w:b/>
          <w:color w:val="000000"/>
        </w:rPr>
        <w:t>201</w:t>
      </w:r>
      <w:r w:rsidR="00843C32">
        <w:rPr>
          <w:b/>
          <w:color w:val="000000"/>
        </w:rPr>
        <w:t>6</w:t>
      </w:r>
    </w:p>
    <w:tbl>
      <w:tblPr>
        <w:tblW w:w="1255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5"/>
        <w:gridCol w:w="2268"/>
        <w:gridCol w:w="2552"/>
        <w:gridCol w:w="1134"/>
        <w:gridCol w:w="1134"/>
        <w:gridCol w:w="2268"/>
      </w:tblGrid>
      <w:tr w:rsidR="00765D6A" w:rsidRPr="00404665" w:rsidTr="00CC5F01">
        <w:trPr>
          <w:cantSplit/>
          <w:trHeight w:val="345"/>
          <w:tblHeader/>
        </w:trPr>
        <w:tc>
          <w:tcPr>
            <w:tcW w:w="3195" w:type="dxa"/>
            <w:vMerge w:val="restart"/>
            <w:tcBorders>
              <w:bottom w:val="single" w:sz="4" w:space="0" w:color="auto"/>
            </w:tcBorders>
            <w:shd w:val="pct15" w:color="auto" w:fill="FFFFFF"/>
            <w:vAlign w:val="center"/>
          </w:tcPr>
          <w:p w:rsidR="00765D6A" w:rsidRPr="00E92D64" w:rsidRDefault="00765D6A"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OBJETIVOS</w:t>
            </w:r>
          </w:p>
        </w:tc>
        <w:tc>
          <w:tcPr>
            <w:tcW w:w="2268" w:type="dxa"/>
            <w:vMerge w:val="restart"/>
            <w:tcBorders>
              <w:bottom w:val="single" w:sz="4" w:space="0" w:color="auto"/>
            </w:tcBorders>
            <w:shd w:val="pct15" w:color="auto" w:fill="FFFFFF"/>
            <w:vAlign w:val="center"/>
          </w:tcPr>
          <w:p w:rsidR="00765D6A" w:rsidRPr="00E92D64" w:rsidRDefault="00765D6A"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METAS</w:t>
            </w:r>
          </w:p>
        </w:tc>
        <w:tc>
          <w:tcPr>
            <w:tcW w:w="2552" w:type="dxa"/>
            <w:vMerge w:val="restart"/>
            <w:tcBorders>
              <w:bottom w:val="single" w:sz="4" w:space="0" w:color="auto"/>
            </w:tcBorders>
            <w:shd w:val="pct15" w:color="auto" w:fill="FFFFFF"/>
            <w:vAlign w:val="center"/>
          </w:tcPr>
          <w:p w:rsidR="00765D6A" w:rsidRPr="00E92D64" w:rsidRDefault="00765D6A"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INDICADORES DE GESTIÓN</w:t>
            </w:r>
          </w:p>
        </w:tc>
        <w:tc>
          <w:tcPr>
            <w:tcW w:w="2268" w:type="dxa"/>
            <w:gridSpan w:val="2"/>
            <w:tcBorders>
              <w:bottom w:val="single" w:sz="4" w:space="0" w:color="auto"/>
            </w:tcBorders>
            <w:shd w:val="pct15" w:color="auto" w:fill="FFFFFF"/>
            <w:vAlign w:val="center"/>
          </w:tcPr>
          <w:p w:rsidR="00765D6A" w:rsidRPr="00E92D64" w:rsidRDefault="00765D6A"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FECHAS</w:t>
            </w:r>
          </w:p>
        </w:tc>
        <w:tc>
          <w:tcPr>
            <w:tcW w:w="2268" w:type="dxa"/>
            <w:vMerge w:val="restart"/>
            <w:shd w:val="pct15" w:color="auto" w:fill="FFFFFF"/>
            <w:vAlign w:val="center"/>
          </w:tcPr>
          <w:p w:rsidR="00765D6A" w:rsidRPr="00E92D64" w:rsidRDefault="00765D6A" w:rsidP="00CC5F01">
            <w:pPr>
              <w:spacing w:line="240" w:lineRule="auto"/>
              <w:jc w:val="center"/>
              <w:rPr>
                <w:rFonts w:ascii="Times New Roman" w:hAnsi="Times New Roman"/>
                <w:b/>
                <w:sz w:val="20"/>
                <w:szCs w:val="20"/>
                <w:lang w:val="es-ES_tradnl"/>
              </w:rPr>
            </w:pPr>
            <w:r w:rsidRPr="00E92D64">
              <w:rPr>
                <w:rFonts w:ascii="Times New Roman" w:hAnsi="Times New Roman"/>
                <w:b/>
                <w:sz w:val="20"/>
                <w:szCs w:val="20"/>
                <w:lang w:val="es-ES_tradnl"/>
              </w:rPr>
              <w:t>PRESUPUESTO (miles de colones)</w:t>
            </w:r>
          </w:p>
        </w:tc>
      </w:tr>
      <w:tr w:rsidR="00765D6A" w:rsidRPr="00404665" w:rsidTr="00CC5F01">
        <w:trPr>
          <w:cantSplit/>
          <w:trHeight w:val="557"/>
          <w:tblHeader/>
        </w:trPr>
        <w:tc>
          <w:tcPr>
            <w:tcW w:w="3195" w:type="dxa"/>
            <w:vMerge/>
            <w:tcBorders>
              <w:top w:val="single" w:sz="4" w:space="0" w:color="auto"/>
              <w:bottom w:val="single" w:sz="4" w:space="0" w:color="auto"/>
            </w:tcBorders>
            <w:vAlign w:val="center"/>
          </w:tcPr>
          <w:p w:rsidR="00765D6A" w:rsidRPr="00843C32" w:rsidRDefault="00765D6A" w:rsidP="00CC5F01">
            <w:pPr>
              <w:rPr>
                <w:b/>
                <w:color w:val="0070C0"/>
              </w:rPr>
            </w:pPr>
          </w:p>
        </w:tc>
        <w:tc>
          <w:tcPr>
            <w:tcW w:w="2268" w:type="dxa"/>
            <w:vMerge/>
            <w:tcBorders>
              <w:top w:val="single" w:sz="4" w:space="0" w:color="auto"/>
              <w:bottom w:val="nil"/>
            </w:tcBorders>
            <w:vAlign w:val="center"/>
          </w:tcPr>
          <w:p w:rsidR="00765D6A" w:rsidRPr="00843C32" w:rsidRDefault="00765D6A" w:rsidP="00CC5F01">
            <w:pPr>
              <w:keepNext/>
              <w:outlineLvl w:val="1"/>
              <w:rPr>
                <w:b/>
                <w:color w:val="0070C0"/>
                <w:sz w:val="20"/>
                <w:lang w:val="es-ES_tradnl"/>
              </w:rPr>
            </w:pPr>
          </w:p>
        </w:tc>
        <w:tc>
          <w:tcPr>
            <w:tcW w:w="2552" w:type="dxa"/>
            <w:vMerge/>
            <w:tcBorders>
              <w:top w:val="single" w:sz="4" w:space="0" w:color="auto"/>
              <w:bottom w:val="nil"/>
            </w:tcBorders>
            <w:vAlign w:val="center"/>
          </w:tcPr>
          <w:p w:rsidR="00765D6A" w:rsidRPr="00843C32" w:rsidRDefault="00765D6A" w:rsidP="00CC5F01">
            <w:pPr>
              <w:keepNext/>
              <w:jc w:val="center"/>
              <w:outlineLvl w:val="1"/>
              <w:rPr>
                <w:b/>
                <w:color w:val="0070C0"/>
                <w:sz w:val="20"/>
                <w:lang w:val="es-ES_tradnl"/>
              </w:rPr>
            </w:pPr>
          </w:p>
        </w:tc>
        <w:tc>
          <w:tcPr>
            <w:tcW w:w="1134" w:type="dxa"/>
            <w:tcBorders>
              <w:top w:val="single" w:sz="4" w:space="0" w:color="auto"/>
              <w:bottom w:val="nil"/>
            </w:tcBorders>
            <w:shd w:val="pct15" w:color="auto" w:fill="FFFFFF"/>
            <w:vAlign w:val="center"/>
          </w:tcPr>
          <w:p w:rsidR="00765D6A" w:rsidRPr="00287459" w:rsidRDefault="00BD40F5" w:rsidP="00CC5F01">
            <w:pPr>
              <w:jc w:val="center"/>
              <w:rPr>
                <w:rFonts w:ascii="Times New Roman" w:hAnsi="Times New Roman"/>
                <w:b/>
              </w:rPr>
            </w:pPr>
            <w:r>
              <w:rPr>
                <w:rFonts w:ascii="Times New Roman" w:hAnsi="Times New Roman"/>
                <w:b/>
              </w:rPr>
              <w:t>I</w:t>
            </w:r>
            <w:r w:rsidR="00765D6A" w:rsidRPr="00287459">
              <w:rPr>
                <w:rFonts w:ascii="Times New Roman" w:hAnsi="Times New Roman"/>
                <w:b/>
              </w:rPr>
              <w:t>nicio</w:t>
            </w:r>
          </w:p>
        </w:tc>
        <w:tc>
          <w:tcPr>
            <w:tcW w:w="1134" w:type="dxa"/>
            <w:tcBorders>
              <w:top w:val="single" w:sz="4" w:space="0" w:color="auto"/>
              <w:bottom w:val="nil"/>
            </w:tcBorders>
            <w:shd w:val="pct15" w:color="auto" w:fill="FFFFFF"/>
            <w:vAlign w:val="center"/>
          </w:tcPr>
          <w:p w:rsidR="00765D6A" w:rsidRPr="00287459" w:rsidRDefault="00BD40F5" w:rsidP="00CC5F01">
            <w:pPr>
              <w:jc w:val="center"/>
              <w:rPr>
                <w:rFonts w:ascii="Times New Roman" w:hAnsi="Times New Roman"/>
                <w:b/>
              </w:rPr>
            </w:pPr>
            <w:r>
              <w:rPr>
                <w:rFonts w:ascii="Times New Roman" w:hAnsi="Times New Roman"/>
                <w:b/>
              </w:rPr>
              <w:t>F</w:t>
            </w:r>
            <w:r w:rsidR="00765D6A" w:rsidRPr="00287459">
              <w:rPr>
                <w:rFonts w:ascii="Times New Roman" w:hAnsi="Times New Roman"/>
                <w:b/>
              </w:rPr>
              <w:t>inal</w:t>
            </w:r>
          </w:p>
        </w:tc>
        <w:tc>
          <w:tcPr>
            <w:tcW w:w="2268" w:type="dxa"/>
            <w:vMerge/>
            <w:tcBorders>
              <w:bottom w:val="single" w:sz="4" w:space="0" w:color="auto"/>
            </w:tcBorders>
            <w:shd w:val="clear" w:color="auto" w:fill="E0E0E0"/>
          </w:tcPr>
          <w:p w:rsidR="00765D6A" w:rsidRPr="00843C32" w:rsidRDefault="00765D6A" w:rsidP="00CC5F01">
            <w:pPr>
              <w:jc w:val="center"/>
              <w:rPr>
                <w:rFonts w:ascii="Times New Roman" w:hAnsi="Times New Roman"/>
                <w:b/>
                <w:color w:val="0070C0"/>
              </w:rPr>
            </w:pPr>
          </w:p>
        </w:tc>
      </w:tr>
      <w:tr w:rsidR="00765D6A" w:rsidRPr="002773E7" w:rsidTr="00CC5F01">
        <w:trPr>
          <w:cantSplit/>
        </w:trPr>
        <w:tc>
          <w:tcPr>
            <w:tcW w:w="3195" w:type="dxa"/>
            <w:tcBorders>
              <w:top w:val="single" w:sz="4" w:space="0" w:color="auto"/>
              <w:left w:val="single" w:sz="4" w:space="0" w:color="auto"/>
              <w:bottom w:val="single" w:sz="4" w:space="0" w:color="auto"/>
              <w:right w:val="single" w:sz="4" w:space="0" w:color="auto"/>
            </w:tcBorders>
          </w:tcPr>
          <w:p w:rsidR="00765D6A" w:rsidRPr="00287459" w:rsidRDefault="00765D6A" w:rsidP="00CC5F01">
            <w:pPr>
              <w:spacing w:line="240" w:lineRule="auto"/>
              <w:rPr>
                <w:rFonts w:cs="Arial"/>
                <w:sz w:val="20"/>
                <w:szCs w:val="20"/>
              </w:rPr>
            </w:pPr>
            <w:r w:rsidRPr="00287459">
              <w:rPr>
                <w:rFonts w:cs="Arial"/>
                <w:b/>
                <w:sz w:val="20"/>
                <w:szCs w:val="20"/>
              </w:rPr>
              <w:t>1</w:t>
            </w:r>
            <w:r w:rsidRPr="00287459">
              <w:rPr>
                <w:rFonts w:cs="Arial"/>
                <w:sz w:val="20"/>
                <w:szCs w:val="20"/>
              </w:rPr>
              <w:t>. Fortalecer la gestión orientada a la simplificación y la articulación de los procesos institucionales, en concordancia con la visión estratégica.</w:t>
            </w:r>
          </w:p>
          <w:p w:rsidR="00765D6A" w:rsidRPr="00287459" w:rsidRDefault="00765D6A" w:rsidP="00CC5F01">
            <w:pPr>
              <w:spacing w:line="240" w:lineRule="auto"/>
              <w:rPr>
                <w:sz w:val="20"/>
                <w:szCs w:val="20"/>
                <w:lang w:val="es-ES_tradnl"/>
              </w:rPr>
            </w:pPr>
          </w:p>
          <w:p w:rsidR="00765D6A" w:rsidRPr="00287459" w:rsidRDefault="00765D6A" w:rsidP="00CC5F01">
            <w:pPr>
              <w:spacing w:line="240" w:lineRule="auto"/>
              <w:rPr>
                <w:rFonts w:cs="Arial"/>
                <w:sz w:val="20"/>
                <w:szCs w:val="20"/>
                <w:lang w:val="es-ES_tradnl"/>
              </w:rPr>
            </w:pPr>
          </w:p>
          <w:p w:rsidR="00765D6A" w:rsidRPr="00287459" w:rsidRDefault="00765D6A" w:rsidP="00CC5F01">
            <w:pPr>
              <w:spacing w:line="240" w:lineRule="auto"/>
              <w:rPr>
                <w:rFonts w:cs="Arial"/>
                <w:sz w:val="20"/>
                <w:szCs w:val="20"/>
                <w:lang w:val="es-ES_tradnl"/>
              </w:rPr>
            </w:pPr>
          </w:p>
        </w:tc>
        <w:tc>
          <w:tcPr>
            <w:tcW w:w="2268" w:type="dxa"/>
            <w:tcBorders>
              <w:left w:val="single" w:sz="4" w:space="0" w:color="auto"/>
            </w:tcBorders>
          </w:tcPr>
          <w:p w:rsidR="00765D6A" w:rsidRPr="00287459" w:rsidRDefault="00765D6A" w:rsidP="00CC5F01">
            <w:pPr>
              <w:spacing w:line="240" w:lineRule="auto"/>
              <w:rPr>
                <w:rFonts w:cs="Arial"/>
                <w:sz w:val="20"/>
                <w:szCs w:val="20"/>
              </w:rPr>
            </w:pPr>
            <w:r w:rsidRPr="00287459">
              <w:rPr>
                <w:rFonts w:cs="Arial"/>
                <w:b/>
                <w:sz w:val="20"/>
                <w:szCs w:val="20"/>
              </w:rPr>
              <w:t>1.1</w:t>
            </w:r>
            <w:r w:rsidRPr="00287459">
              <w:rPr>
                <w:rFonts w:cs="Arial"/>
                <w:sz w:val="20"/>
                <w:szCs w:val="20"/>
              </w:rPr>
              <w:t xml:space="preserve"> Realizar </w:t>
            </w:r>
            <w:r w:rsidR="00287459" w:rsidRPr="00287459">
              <w:rPr>
                <w:rFonts w:cs="Arial"/>
                <w:b/>
                <w:sz w:val="20"/>
                <w:szCs w:val="20"/>
              </w:rPr>
              <w:t>80</w:t>
            </w:r>
            <w:r w:rsidR="00841135" w:rsidRPr="00287459">
              <w:rPr>
                <w:rFonts w:cs="Arial"/>
                <w:b/>
                <w:sz w:val="20"/>
                <w:szCs w:val="20"/>
              </w:rPr>
              <w:t xml:space="preserve"> </w:t>
            </w:r>
            <w:r w:rsidRPr="00287459">
              <w:rPr>
                <w:rFonts w:cs="Arial"/>
                <w:sz w:val="20"/>
                <w:szCs w:val="20"/>
              </w:rPr>
              <w:t>actividades  tendientes al fortalecimiento de la planificación institucional</w:t>
            </w:r>
            <w:r w:rsidR="009A217B" w:rsidRPr="00287459">
              <w:rPr>
                <w:rFonts w:cs="Arial"/>
                <w:sz w:val="20"/>
                <w:szCs w:val="20"/>
              </w:rPr>
              <w:t xml:space="preserve"> y el apoyo a la gestión académica</w:t>
            </w:r>
            <w:r w:rsidRPr="00287459">
              <w:rPr>
                <w:rFonts w:cs="Arial"/>
                <w:sz w:val="20"/>
                <w:szCs w:val="20"/>
              </w:rPr>
              <w:t>, para una eficiente asignación, ejecución y seguimiento de los recursos asignados.</w:t>
            </w:r>
          </w:p>
          <w:p w:rsidR="00765D6A" w:rsidRPr="00287459" w:rsidRDefault="00765D6A" w:rsidP="00CC5F01">
            <w:pPr>
              <w:spacing w:line="240" w:lineRule="auto"/>
              <w:rPr>
                <w:rFonts w:cs="Arial"/>
                <w:sz w:val="20"/>
                <w:szCs w:val="20"/>
              </w:rPr>
            </w:pPr>
          </w:p>
        </w:tc>
        <w:tc>
          <w:tcPr>
            <w:tcW w:w="2552" w:type="dxa"/>
          </w:tcPr>
          <w:p w:rsidR="00765D6A" w:rsidRPr="00287459" w:rsidRDefault="00765D6A" w:rsidP="00CC5F01">
            <w:pPr>
              <w:spacing w:line="240" w:lineRule="auto"/>
              <w:rPr>
                <w:rFonts w:cs="Arial"/>
                <w:bCs/>
                <w:sz w:val="20"/>
                <w:szCs w:val="20"/>
              </w:rPr>
            </w:pPr>
            <w:r w:rsidRPr="00287459">
              <w:rPr>
                <w:rFonts w:cs="Arial"/>
                <w:sz w:val="20"/>
                <w:szCs w:val="20"/>
              </w:rPr>
              <w:t>Número de actividades realizadas / Número de actividades programadas</w:t>
            </w:r>
            <w:r w:rsidRPr="00287459" w:rsidDel="009802E4">
              <w:rPr>
                <w:rFonts w:cs="Arial"/>
                <w:sz w:val="20"/>
                <w:szCs w:val="20"/>
              </w:rPr>
              <w:t xml:space="preserve"> </w:t>
            </w:r>
          </w:p>
          <w:p w:rsidR="00765D6A" w:rsidRPr="00287459" w:rsidRDefault="00765D6A" w:rsidP="00CC5F01">
            <w:pPr>
              <w:spacing w:line="240" w:lineRule="auto"/>
              <w:rPr>
                <w:rFonts w:cs="Arial"/>
                <w:bCs/>
                <w:sz w:val="20"/>
                <w:szCs w:val="20"/>
              </w:rPr>
            </w:pPr>
          </w:p>
        </w:tc>
        <w:tc>
          <w:tcPr>
            <w:tcW w:w="1134" w:type="dxa"/>
          </w:tcPr>
          <w:p w:rsidR="00765D6A" w:rsidRPr="00287459" w:rsidRDefault="00765D6A" w:rsidP="00CC5F01">
            <w:pPr>
              <w:spacing w:line="240" w:lineRule="auto"/>
              <w:rPr>
                <w:rFonts w:cs="Arial"/>
                <w:sz w:val="20"/>
                <w:szCs w:val="20"/>
                <w:lang w:val="es-ES_tradnl"/>
              </w:rPr>
            </w:pPr>
            <w:r w:rsidRPr="00287459">
              <w:rPr>
                <w:rFonts w:cs="Arial"/>
                <w:sz w:val="20"/>
                <w:szCs w:val="20"/>
                <w:lang w:val="es-ES_tradnl"/>
              </w:rPr>
              <w:t xml:space="preserve">enero </w:t>
            </w:r>
          </w:p>
        </w:tc>
        <w:tc>
          <w:tcPr>
            <w:tcW w:w="1134" w:type="dxa"/>
            <w:tcBorders>
              <w:top w:val="single" w:sz="4" w:space="0" w:color="auto"/>
              <w:bottom w:val="single" w:sz="4" w:space="0" w:color="auto"/>
            </w:tcBorders>
          </w:tcPr>
          <w:p w:rsidR="00765D6A" w:rsidRPr="00287459" w:rsidRDefault="00765D6A" w:rsidP="00CC5F01">
            <w:pPr>
              <w:spacing w:line="240" w:lineRule="auto"/>
              <w:rPr>
                <w:rFonts w:cs="Arial"/>
                <w:sz w:val="20"/>
                <w:szCs w:val="20"/>
                <w:lang w:val="es-ES_tradnl"/>
              </w:rPr>
            </w:pPr>
            <w:r w:rsidRPr="00287459">
              <w:rPr>
                <w:rFonts w:cs="Arial"/>
                <w:sz w:val="20"/>
                <w:szCs w:val="20"/>
                <w:lang w:val="es-ES_tradnl"/>
              </w:rPr>
              <w:t>diciembre</w:t>
            </w:r>
          </w:p>
        </w:tc>
        <w:tc>
          <w:tcPr>
            <w:tcW w:w="2268" w:type="dxa"/>
            <w:tcBorders>
              <w:top w:val="single" w:sz="4" w:space="0" w:color="auto"/>
              <w:bottom w:val="single" w:sz="4" w:space="0" w:color="auto"/>
            </w:tcBorders>
          </w:tcPr>
          <w:p w:rsidR="00765D6A" w:rsidRPr="0086646F" w:rsidRDefault="0014290C" w:rsidP="0086646F">
            <w:pPr>
              <w:jc w:val="right"/>
              <w:rPr>
                <w:rFonts w:cs="Arial"/>
                <w:sz w:val="20"/>
                <w:szCs w:val="20"/>
              </w:rPr>
            </w:pPr>
            <w:r w:rsidRPr="0086646F">
              <w:rPr>
                <w:rFonts w:cs="Arial"/>
                <w:sz w:val="20"/>
                <w:szCs w:val="20"/>
              </w:rPr>
              <w:t>1</w:t>
            </w:r>
            <w:r w:rsidR="0086646F" w:rsidRPr="0086646F">
              <w:rPr>
                <w:rFonts w:cs="Arial"/>
                <w:sz w:val="20"/>
                <w:szCs w:val="20"/>
              </w:rPr>
              <w:t>6</w:t>
            </w:r>
            <w:r w:rsidRPr="0086646F">
              <w:rPr>
                <w:rFonts w:cs="Arial"/>
                <w:sz w:val="20"/>
                <w:szCs w:val="20"/>
              </w:rPr>
              <w:t>.</w:t>
            </w:r>
            <w:r w:rsidR="0086646F" w:rsidRPr="0086646F">
              <w:rPr>
                <w:rFonts w:cs="Arial"/>
                <w:sz w:val="20"/>
                <w:szCs w:val="20"/>
              </w:rPr>
              <w:t>894</w:t>
            </w:r>
            <w:r w:rsidRPr="0086646F">
              <w:rPr>
                <w:rFonts w:cs="Arial"/>
                <w:sz w:val="20"/>
                <w:szCs w:val="20"/>
              </w:rPr>
              <w:t>.</w:t>
            </w:r>
            <w:r w:rsidR="0086646F" w:rsidRPr="0086646F">
              <w:rPr>
                <w:rFonts w:cs="Arial"/>
                <w:sz w:val="20"/>
                <w:szCs w:val="20"/>
              </w:rPr>
              <w:t>92</w:t>
            </w:r>
            <w:r w:rsidRPr="0086646F">
              <w:rPr>
                <w:rFonts w:cs="Arial"/>
                <w:sz w:val="20"/>
                <w:szCs w:val="20"/>
              </w:rPr>
              <w:t>9,</w:t>
            </w:r>
            <w:r w:rsidR="0086646F" w:rsidRPr="0086646F">
              <w:rPr>
                <w:rFonts w:cs="Arial"/>
                <w:sz w:val="20"/>
                <w:szCs w:val="20"/>
              </w:rPr>
              <w:t>4</w:t>
            </w:r>
          </w:p>
        </w:tc>
      </w:tr>
      <w:tr w:rsidR="00765D6A" w:rsidRPr="002773E7" w:rsidTr="00CC5F01">
        <w:trPr>
          <w:cantSplit/>
        </w:trPr>
        <w:tc>
          <w:tcPr>
            <w:tcW w:w="3195" w:type="dxa"/>
            <w:tcBorders>
              <w:top w:val="single" w:sz="4" w:space="0" w:color="auto"/>
              <w:left w:val="single" w:sz="4" w:space="0" w:color="auto"/>
              <w:bottom w:val="single" w:sz="4" w:space="0" w:color="auto"/>
              <w:right w:val="single" w:sz="4" w:space="0" w:color="auto"/>
            </w:tcBorders>
          </w:tcPr>
          <w:p w:rsidR="00765D6A" w:rsidRPr="00843C32" w:rsidRDefault="00765D6A" w:rsidP="00CC5F01">
            <w:pPr>
              <w:spacing w:line="240" w:lineRule="auto"/>
              <w:rPr>
                <w:rFonts w:cs="Arial"/>
                <w:color w:val="0070C0"/>
                <w:sz w:val="20"/>
                <w:szCs w:val="20"/>
                <w:lang w:val="es-ES_tradnl"/>
              </w:rPr>
            </w:pPr>
          </w:p>
        </w:tc>
        <w:tc>
          <w:tcPr>
            <w:tcW w:w="2268" w:type="dxa"/>
            <w:tcBorders>
              <w:left w:val="single" w:sz="4" w:space="0" w:color="auto"/>
            </w:tcBorders>
          </w:tcPr>
          <w:p w:rsidR="00765D6A" w:rsidRPr="00287459" w:rsidRDefault="00765D6A" w:rsidP="00CC5F01">
            <w:pPr>
              <w:spacing w:line="240" w:lineRule="auto"/>
              <w:rPr>
                <w:rFonts w:cs="Arial"/>
                <w:sz w:val="20"/>
                <w:szCs w:val="20"/>
              </w:rPr>
            </w:pPr>
            <w:r w:rsidRPr="00287459">
              <w:rPr>
                <w:rFonts w:cs="Arial"/>
                <w:b/>
                <w:sz w:val="20"/>
                <w:szCs w:val="20"/>
              </w:rPr>
              <w:t>1.2</w:t>
            </w:r>
            <w:r w:rsidRPr="00287459">
              <w:rPr>
                <w:rFonts w:cs="Arial"/>
                <w:sz w:val="20"/>
                <w:szCs w:val="20"/>
              </w:rPr>
              <w:t xml:space="preserve"> Ejecutar  </w:t>
            </w:r>
            <w:r w:rsidR="00841135" w:rsidRPr="00287459">
              <w:rPr>
                <w:rFonts w:cs="Arial"/>
                <w:sz w:val="20"/>
                <w:szCs w:val="20"/>
              </w:rPr>
              <w:t>1.</w:t>
            </w:r>
            <w:r w:rsidR="00287459" w:rsidRPr="00287459">
              <w:rPr>
                <w:rFonts w:cs="Arial"/>
                <w:b/>
                <w:sz w:val="20"/>
                <w:szCs w:val="20"/>
              </w:rPr>
              <w:t>905</w:t>
            </w:r>
            <w:r w:rsidR="00841135" w:rsidRPr="00287459">
              <w:rPr>
                <w:rFonts w:cs="Arial"/>
                <w:sz w:val="20"/>
                <w:szCs w:val="20"/>
              </w:rPr>
              <w:t xml:space="preserve"> </w:t>
            </w:r>
            <w:r w:rsidRPr="00287459">
              <w:rPr>
                <w:rFonts w:cs="Arial"/>
                <w:sz w:val="20"/>
                <w:szCs w:val="20"/>
              </w:rPr>
              <w:t>actividades y acuerdos en los  órganos de dirección superior que orienten el desarrollo universitario.</w:t>
            </w:r>
          </w:p>
          <w:p w:rsidR="00765D6A" w:rsidRPr="00287459" w:rsidRDefault="00765D6A" w:rsidP="00CC5F01">
            <w:pPr>
              <w:spacing w:line="240" w:lineRule="auto"/>
              <w:rPr>
                <w:rFonts w:cs="Arial"/>
                <w:b/>
                <w:sz w:val="20"/>
                <w:szCs w:val="20"/>
              </w:rPr>
            </w:pPr>
          </w:p>
        </w:tc>
        <w:tc>
          <w:tcPr>
            <w:tcW w:w="2552" w:type="dxa"/>
          </w:tcPr>
          <w:p w:rsidR="00765D6A" w:rsidRPr="00287459" w:rsidRDefault="00765D6A" w:rsidP="00CC5F01">
            <w:pPr>
              <w:spacing w:line="240" w:lineRule="auto"/>
              <w:rPr>
                <w:rFonts w:cs="Arial"/>
                <w:sz w:val="20"/>
                <w:szCs w:val="20"/>
              </w:rPr>
            </w:pPr>
            <w:r w:rsidRPr="00287459">
              <w:rPr>
                <w:rFonts w:cs="Arial"/>
                <w:sz w:val="20"/>
                <w:szCs w:val="20"/>
              </w:rPr>
              <w:t>Número de actividades y acuerdos ejecutados / Número de actividades y acuerdos programados</w:t>
            </w:r>
            <w:r w:rsidRPr="00287459" w:rsidDel="00EB012C">
              <w:rPr>
                <w:rFonts w:cs="Arial"/>
                <w:sz w:val="20"/>
                <w:szCs w:val="20"/>
              </w:rPr>
              <w:t xml:space="preserve"> </w:t>
            </w:r>
          </w:p>
          <w:p w:rsidR="00765D6A" w:rsidRPr="00287459" w:rsidRDefault="00765D6A" w:rsidP="00CC5F01">
            <w:pPr>
              <w:spacing w:line="240" w:lineRule="auto"/>
              <w:rPr>
                <w:rFonts w:cs="Arial"/>
                <w:sz w:val="20"/>
                <w:szCs w:val="20"/>
              </w:rPr>
            </w:pPr>
          </w:p>
        </w:tc>
        <w:tc>
          <w:tcPr>
            <w:tcW w:w="1134" w:type="dxa"/>
          </w:tcPr>
          <w:p w:rsidR="00765D6A" w:rsidRPr="00287459" w:rsidRDefault="00765D6A" w:rsidP="00CC5F01">
            <w:pPr>
              <w:spacing w:line="240" w:lineRule="auto"/>
              <w:rPr>
                <w:rFonts w:cs="Arial"/>
                <w:sz w:val="20"/>
                <w:szCs w:val="20"/>
                <w:lang w:val="es-ES_tradnl"/>
              </w:rPr>
            </w:pPr>
            <w:r w:rsidRPr="00287459">
              <w:rPr>
                <w:rFonts w:cs="Arial"/>
                <w:sz w:val="20"/>
                <w:szCs w:val="20"/>
                <w:lang w:val="es-ES_tradnl"/>
              </w:rPr>
              <w:t>enero</w:t>
            </w:r>
          </w:p>
        </w:tc>
        <w:tc>
          <w:tcPr>
            <w:tcW w:w="1134" w:type="dxa"/>
            <w:tcBorders>
              <w:top w:val="single" w:sz="4" w:space="0" w:color="auto"/>
              <w:bottom w:val="single" w:sz="4" w:space="0" w:color="auto"/>
            </w:tcBorders>
          </w:tcPr>
          <w:p w:rsidR="00765D6A" w:rsidRPr="00287459" w:rsidRDefault="00765D6A" w:rsidP="00CC5F01">
            <w:pPr>
              <w:spacing w:line="240" w:lineRule="auto"/>
              <w:rPr>
                <w:rFonts w:cs="Arial"/>
                <w:sz w:val="20"/>
                <w:szCs w:val="20"/>
                <w:lang w:val="es-ES_tradnl"/>
              </w:rPr>
            </w:pPr>
            <w:r w:rsidRPr="00287459">
              <w:rPr>
                <w:rFonts w:cs="Arial"/>
                <w:sz w:val="20"/>
                <w:szCs w:val="20"/>
                <w:lang w:val="es-ES_tradnl"/>
              </w:rPr>
              <w:t>diciembre</w:t>
            </w:r>
          </w:p>
        </w:tc>
        <w:tc>
          <w:tcPr>
            <w:tcW w:w="2268" w:type="dxa"/>
            <w:tcBorders>
              <w:top w:val="single" w:sz="4" w:space="0" w:color="auto"/>
              <w:bottom w:val="single" w:sz="4" w:space="0" w:color="auto"/>
            </w:tcBorders>
          </w:tcPr>
          <w:p w:rsidR="00765D6A" w:rsidRPr="0086646F" w:rsidDel="009802E4" w:rsidRDefault="0086646F" w:rsidP="0086646F">
            <w:pPr>
              <w:jc w:val="right"/>
              <w:rPr>
                <w:sz w:val="20"/>
                <w:szCs w:val="20"/>
              </w:rPr>
            </w:pPr>
            <w:r w:rsidRPr="0086646F">
              <w:rPr>
                <w:sz w:val="20"/>
                <w:szCs w:val="20"/>
              </w:rPr>
              <w:t>2.758.772,</w:t>
            </w:r>
            <w:r>
              <w:rPr>
                <w:sz w:val="20"/>
                <w:szCs w:val="20"/>
              </w:rPr>
              <w:t>4</w:t>
            </w:r>
          </w:p>
        </w:tc>
      </w:tr>
      <w:tr w:rsidR="00765D6A" w:rsidRPr="002773E7" w:rsidTr="00CC5F01">
        <w:trPr>
          <w:cantSplit/>
        </w:trPr>
        <w:tc>
          <w:tcPr>
            <w:tcW w:w="3195" w:type="dxa"/>
            <w:tcBorders>
              <w:top w:val="single" w:sz="4" w:space="0" w:color="auto"/>
              <w:left w:val="single" w:sz="4" w:space="0" w:color="auto"/>
              <w:bottom w:val="single" w:sz="4" w:space="0" w:color="auto"/>
              <w:right w:val="single" w:sz="4" w:space="0" w:color="auto"/>
            </w:tcBorders>
          </w:tcPr>
          <w:p w:rsidR="00765D6A" w:rsidRPr="00843C32" w:rsidRDefault="00765D6A" w:rsidP="00CC5F01">
            <w:pPr>
              <w:spacing w:line="240" w:lineRule="auto"/>
              <w:rPr>
                <w:rFonts w:cs="Arial"/>
                <w:color w:val="0070C0"/>
                <w:sz w:val="20"/>
                <w:szCs w:val="20"/>
                <w:lang w:val="es-ES_tradnl"/>
              </w:rPr>
            </w:pPr>
          </w:p>
        </w:tc>
        <w:tc>
          <w:tcPr>
            <w:tcW w:w="2268" w:type="dxa"/>
            <w:tcBorders>
              <w:left w:val="single" w:sz="4" w:space="0" w:color="auto"/>
            </w:tcBorders>
          </w:tcPr>
          <w:p w:rsidR="00765D6A" w:rsidRPr="00287459" w:rsidRDefault="00765D6A" w:rsidP="00CC5F01">
            <w:pPr>
              <w:spacing w:line="240" w:lineRule="auto"/>
              <w:rPr>
                <w:rFonts w:cs="Arial"/>
                <w:bCs/>
                <w:sz w:val="20"/>
                <w:szCs w:val="20"/>
              </w:rPr>
            </w:pPr>
            <w:r w:rsidRPr="00287459">
              <w:rPr>
                <w:rFonts w:cs="Arial"/>
                <w:b/>
                <w:bCs/>
                <w:sz w:val="20"/>
                <w:szCs w:val="20"/>
              </w:rPr>
              <w:t>1.3</w:t>
            </w:r>
            <w:r w:rsidRPr="00287459">
              <w:rPr>
                <w:rFonts w:cs="Arial"/>
                <w:bCs/>
                <w:sz w:val="20"/>
                <w:szCs w:val="20"/>
              </w:rPr>
              <w:t xml:space="preserve"> Realizar </w:t>
            </w:r>
            <w:r w:rsidR="00287459" w:rsidRPr="00287459">
              <w:rPr>
                <w:rFonts w:cs="Arial"/>
                <w:b/>
                <w:bCs/>
                <w:sz w:val="20"/>
                <w:szCs w:val="20"/>
              </w:rPr>
              <w:t>808</w:t>
            </w:r>
            <w:r w:rsidR="00015190" w:rsidRPr="00287459">
              <w:rPr>
                <w:rFonts w:cs="Arial"/>
                <w:bCs/>
                <w:sz w:val="20"/>
                <w:szCs w:val="20"/>
              </w:rPr>
              <w:t xml:space="preserve"> </w:t>
            </w:r>
            <w:r w:rsidRPr="00287459">
              <w:rPr>
                <w:rFonts w:cs="Arial"/>
                <w:bCs/>
                <w:sz w:val="20"/>
                <w:szCs w:val="20"/>
              </w:rPr>
              <w:t xml:space="preserve">actividades que  proyecten la Universidad en los ámbitos nacional e internacional, de manera que coadyuven a la implementación de la estrategia de internacionalización. </w:t>
            </w:r>
          </w:p>
          <w:p w:rsidR="00765D6A" w:rsidRPr="00287459" w:rsidRDefault="00765D6A" w:rsidP="00CC5F01">
            <w:pPr>
              <w:spacing w:line="240" w:lineRule="auto"/>
              <w:rPr>
                <w:rFonts w:cs="Arial"/>
                <w:b/>
                <w:sz w:val="20"/>
                <w:szCs w:val="20"/>
              </w:rPr>
            </w:pPr>
          </w:p>
        </w:tc>
        <w:tc>
          <w:tcPr>
            <w:tcW w:w="2552" w:type="dxa"/>
          </w:tcPr>
          <w:p w:rsidR="00765D6A" w:rsidRPr="00287459" w:rsidRDefault="00765D6A" w:rsidP="00CC5F01">
            <w:pPr>
              <w:spacing w:line="240" w:lineRule="auto"/>
              <w:rPr>
                <w:rFonts w:cs="Arial"/>
                <w:sz w:val="20"/>
                <w:szCs w:val="20"/>
              </w:rPr>
            </w:pPr>
            <w:r w:rsidRPr="00287459">
              <w:rPr>
                <w:rFonts w:cs="Arial"/>
                <w:bCs/>
                <w:sz w:val="20"/>
                <w:szCs w:val="20"/>
              </w:rPr>
              <w:t>Número de actividades realizadas / Número de actividades programadas</w:t>
            </w:r>
          </w:p>
        </w:tc>
        <w:tc>
          <w:tcPr>
            <w:tcW w:w="1134" w:type="dxa"/>
          </w:tcPr>
          <w:p w:rsidR="00765D6A" w:rsidRPr="00287459" w:rsidRDefault="00765D6A" w:rsidP="00CC5F01">
            <w:pPr>
              <w:spacing w:line="240" w:lineRule="auto"/>
              <w:rPr>
                <w:rFonts w:cs="Arial"/>
                <w:sz w:val="20"/>
                <w:szCs w:val="20"/>
                <w:lang w:val="es-ES_tradnl"/>
              </w:rPr>
            </w:pPr>
            <w:r w:rsidRPr="00287459">
              <w:rPr>
                <w:rFonts w:cs="Arial"/>
                <w:sz w:val="20"/>
                <w:szCs w:val="20"/>
                <w:lang w:val="es-ES_tradnl"/>
              </w:rPr>
              <w:t>enero</w:t>
            </w:r>
          </w:p>
        </w:tc>
        <w:tc>
          <w:tcPr>
            <w:tcW w:w="1134" w:type="dxa"/>
            <w:tcBorders>
              <w:top w:val="single" w:sz="4" w:space="0" w:color="auto"/>
              <w:bottom w:val="single" w:sz="4" w:space="0" w:color="auto"/>
            </w:tcBorders>
          </w:tcPr>
          <w:p w:rsidR="00765D6A" w:rsidRPr="00287459" w:rsidRDefault="00765D6A" w:rsidP="00CC5F01">
            <w:pPr>
              <w:spacing w:line="240" w:lineRule="auto"/>
              <w:rPr>
                <w:rFonts w:cs="Arial"/>
                <w:sz w:val="20"/>
                <w:szCs w:val="20"/>
                <w:lang w:val="es-ES_tradnl"/>
              </w:rPr>
            </w:pPr>
            <w:r w:rsidRPr="00287459">
              <w:rPr>
                <w:rFonts w:cs="Arial"/>
                <w:sz w:val="20"/>
                <w:szCs w:val="20"/>
                <w:lang w:val="es-ES_tradnl"/>
              </w:rPr>
              <w:t>diciembre</w:t>
            </w:r>
          </w:p>
        </w:tc>
        <w:tc>
          <w:tcPr>
            <w:tcW w:w="2268" w:type="dxa"/>
            <w:tcBorders>
              <w:top w:val="single" w:sz="4" w:space="0" w:color="auto"/>
              <w:bottom w:val="single" w:sz="4" w:space="0" w:color="auto"/>
            </w:tcBorders>
          </w:tcPr>
          <w:p w:rsidR="00765D6A" w:rsidRPr="0086646F" w:rsidDel="009802E4" w:rsidRDefault="0086646F" w:rsidP="00293809">
            <w:pPr>
              <w:jc w:val="right"/>
              <w:rPr>
                <w:sz w:val="20"/>
                <w:szCs w:val="20"/>
              </w:rPr>
            </w:pPr>
            <w:r w:rsidRPr="0086646F">
              <w:rPr>
                <w:sz w:val="20"/>
                <w:szCs w:val="20"/>
              </w:rPr>
              <w:t>1.029.545,1</w:t>
            </w:r>
          </w:p>
        </w:tc>
      </w:tr>
      <w:tr w:rsidR="00765D6A" w:rsidRPr="002773E7" w:rsidTr="00CC5F01">
        <w:trPr>
          <w:cantSplit/>
        </w:trPr>
        <w:tc>
          <w:tcPr>
            <w:tcW w:w="3195" w:type="dxa"/>
            <w:tcBorders>
              <w:top w:val="single" w:sz="4" w:space="0" w:color="auto"/>
              <w:left w:val="single" w:sz="4" w:space="0" w:color="auto"/>
              <w:bottom w:val="single" w:sz="4" w:space="0" w:color="auto"/>
              <w:right w:val="single" w:sz="4" w:space="0" w:color="auto"/>
            </w:tcBorders>
          </w:tcPr>
          <w:p w:rsidR="00765D6A" w:rsidRPr="00843C32" w:rsidRDefault="00765D6A" w:rsidP="00CC5F01">
            <w:pPr>
              <w:spacing w:line="240" w:lineRule="auto"/>
              <w:rPr>
                <w:rFonts w:cs="Arial"/>
                <w:color w:val="0070C0"/>
                <w:sz w:val="20"/>
                <w:szCs w:val="20"/>
                <w:lang w:val="es-ES_tradnl"/>
              </w:rPr>
            </w:pPr>
          </w:p>
        </w:tc>
        <w:tc>
          <w:tcPr>
            <w:tcW w:w="2268" w:type="dxa"/>
            <w:tcBorders>
              <w:left w:val="single" w:sz="4" w:space="0" w:color="auto"/>
            </w:tcBorders>
          </w:tcPr>
          <w:p w:rsidR="00765D6A" w:rsidRPr="00287459" w:rsidRDefault="00765D6A" w:rsidP="00CC5F01">
            <w:pPr>
              <w:spacing w:line="240" w:lineRule="auto"/>
              <w:rPr>
                <w:rFonts w:cs="Arial"/>
                <w:sz w:val="20"/>
                <w:szCs w:val="20"/>
              </w:rPr>
            </w:pPr>
            <w:r w:rsidRPr="00287459">
              <w:rPr>
                <w:rFonts w:cs="Arial"/>
                <w:b/>
                <w:bCs/>
                <w:sz w:val="20"/>
                <w:szCs w:val="20"/>
              </w:rPr>
              <w:t>1.4</w:t>
            </w:r>
            <w:r w:rsidRPr="00287459">
              <w:rPr>
                <w:rFonts w:cs="Arial"/>
                <w:sz w:val="20"/>
                <w:szCs w:val="20"/>
              </w:rPr>
              <w:t xml:space="preserve">  Atender </w:t>
            </w:r>
            <w:r w:rsidR="000B3989" w:rsidRPr="00287459">
              <w:rPr>
                <w:rFonts w:cs="Arial"/>
                <w:b/>
                <w:sz w:val="20"/>
                <w:szCs w:val="20"/>
              </w:rPr>
              <w:t>1</w:t>
            </w:r>
            <w:r w:rsidR="00015190" w:rsidRPr="00287459">
              <w:rPr>
                <w:rFonts w:cs="Arial"/>
                <w:b/>
                <w:sz w:val="20"/>
                <w:szCs w:val="20"/>
              </w:rPr>
              <w:t>.</w:t>
            </w:r>
            <w:r w:rsidR="00287459" w:rsidRPr="00287459">
              <w:rPr>
                <w:rFonts w:cs="Arial"/>
                <w:b/>
                <w:sz w:val="20"/>
                <w:szCs w:val="20"/>
              </w:rPr>
              <w:t>302</w:t>
            </w:r>
            <w:r w:rsidR="000B3989" w:rsidRPr="00287459">
              <w:rPr>
                <w:rFonts w:cs="Arial"/>
                <w:sz w:val="20"/>
                <w:szCs w:val="20"/>
              </w:rPr>
              <w:t xml:space="preserve"> </w:t>
            </w:r>
            <w:r w:rsidRPr="00287459">
              <w:rPr>
                <w:rFonts w:cs="Arial"/>
                <w:sz w:val="20"/>
                <w:szCs w:val="20"/>
              </w:rPr>
              <w:t>estudios y trámites en materia judicial y de contraloría (</w:t>
            </w:r>
            <w:r w:rsidR="000B3989" w:rsidRPr="00287459">
              <w:rPr>
                <w:rFonts w:cs="Arial"/>
                <w:b/>
                <w:sz w:val="20"/>
                <w:szCs w:val="20"/>
              </w:rPr>
              <w:t>2</w:t>
            </w:r>
            <w:r w:rsidR="00287459" w:rsidRPr="00287459">
              <w:rPr>
                <w:rFonts w:cs="Arial"/>
                <w:b/>
                <w:sz w:val="20"/>
                <w:szCs w:val="20"/>
              </w:rPr>
              <w:t>2</w:t>
            </w:r>
            <w:r w:rsidR="000B3989" w:rsidRPr="00287459">
              <w:rPr>
                <w:rFonts w:cs="Arial"/>
                <w:sz w:val="20"/>
                <w:szCs w:val="20"/>
              </w:rPr>
              <w:t xml:space="preserve"> </w:t>
            </w:r>
            <w:r w:rsidRPr="00287459">
              <w:rPr>
                <w:rFonts w:cs="Arial"/>
                <w:sz w:val="20"/>
                <w:szCs w:val="20"/>
              </w:rPr>
              <w:t xml:space="preserve">estudios en el ámbito de  la Contraloría Universitaria y </w:t>
            </w:r>
            <w:r w:rsidR="000B3989" w:rsidRPr="00287459">
              <w:rPr>
                <w:rFonts w:cs="Arial"/>
                <w:b/>
                <w:sz w:val="20"/>
                <w:szCs w:val="20"/>
              </w:rPr>
              <w:t>1.</w:t>
            </w:r>
            <w:r w:rsidR="00287459" w:rsidRPr="00287459">
              <w:rPr>
                <w:rFonts w:cs="Arial"/>
                <w:b/>
                <w:sz w:val="20"/>
                <w:szCs w:val="20"/>
              </w:rPr>
              <w:t>2</w:t>
            </w:r>
            <w:r w:rsidR="000B3989" w:rsidRPr="00287459">
              <w:rPr>
                <w:rFonts w:cs="Arial"/>
                <w:b/>
                <w:sz w:val="20"/>
                <w:szCs w:val="20"/>
              </w:rPr>
              <w:t>80</w:t>
            </w:r>
            <w:r w:rsidR="00015190" w:rsidRPr="00287459">
              <w:rPr>
                <w:rFonts w:cs="Arial"/>
                <w:sz w:val="20"/>
                <w:szCs w:val="20"/>
              </w:rPr>
              <w:t xml:space="preserve"> </w:t>
            </w:r>
            <w:r w:rsidRPr="00287459">
              <w:rPr>
                <w:rFonts w:cs="Arial"/>
                <w:sz w:val="20"/>
                <w:szCs w:val="20"/>
              </w:rPr>
              <w:t>trámites en materia judicial).</w:t>
            </w:r>
          </w:p>
          <w:p w:rsidR="00765D6A" w:rsidRPr="00287459" w:rsidRDefault="00765D6A" w:rsidP="00CC5F01">
            <w:pPr>
              <w:spacing w:line="240" w:lineRule="auto"/>
              <w:rPr>
                <w:rFonts w:cs="Arial"/>
                <w:b/>
                <w:sz w:val="20"/>
                <w:szCs w:val="20"/>
              </w:rPr>
            </w:pPr>
          </w:p>
        </w:tc>
        <w:tc>
          <w:tcPr>
            <w:tcW w:w="2552" w:type="dxa"/>
          </w:tcPr>
          <w:p w:rsidR="00765D6A" w:rsidRPr="00287459" w:rsidRDefault="00765D6A" w:rsidP="00CC5F01">
            <w:pPr>
              <w:spacing w:line="240" w:lineRule="auto"/>
              <w:rPr>
                <w:rFonts w:cs="Arial"/>
                <w:sz w:val="20"/>
                <w:szCs w:val="20"/>
              </w:rPr>
            </w:pPr>
            <w:r w:rsidRPr="00287459">
              <w:rPr>
                <w:rFonts w:cs="Arial"/>
                <w:bCs/>
                <w:sz w:val="20"/>
                <w:szCs w:val="20"/>
              </w:rPr>
              <w:t xml:space="preserve">Número de trámites  y estudios realizados / Número de trámites y estudios programados </w:t>
            </w:r>
          </w:p>
        </w:tc>
        <w:tc>
          <w:tcPr>
            <w:tcW w:w="1134" w:type="dxa"/>
          </w:tcPr>
          <w:p w:rsidR="00765D6A" w:rsidRPr="00287459" w:rsidRDefault="00765D6A" w:rsidP="00CC5F01">
            <w:pPr>
              <w:spacing w:line="240" w:lineRule="auto"/>
              <w:rPr>
                <w:rFonts w:cs="Arial"/>
                <w:sz w:val="20"/>
                <w:szCs w:val="20"/>
                <w:lang w:val="es-ES_tradnl"/>
              </w:rPr>
            </w:pPr>
            <w:r w:rsidRPr="00287459">
              <w:rPr>
                <w:rFonts w:cs="Arial"/>
                <w:sz w:val="20"/>
                <w:szCs w:val="20"/>
                <w:lang w:val="es-ES_tradnl"/>
              </w:rPr>
              <w:t>enero</w:t>
            </w:r>
          </w:p>
        </w:tc>
        <w:tc>
          <w:tcPr>
            <w:tcW w:w="1134" w:type="dxa"/>
            <w:tcBorders>
              <w:top w:val="single" w:sz="4" w:space="0" w:color="auto"/>
              <w:bottom w:val="single" w:sz="4" w:space="0" w:color="auto"/>
            </w:tcBorders>
          </w:tcPr>
          <w:p w:rsidR="00765D6A" w:rsidRPr="00287459" w:rsidRDefault="00765D6A" w:rsidP="00CC5F01">
            <w:pPr>
              <w:spacing w:line="240" w:lineRule="auto"/>
              <w:rPr>
                <w:rFonts w:cs="Arial"/>
                <w:sz w:val="20"/>
                <w:szCs w:val="20"/>
                <w:lang w:val="es-ES_tradnl"/>
              </w:rPr>
            </w:pPr>
            <w:r w:rsidRPr="00287459">
              <w:rPr>
                <w:rFonts w:cs="Arial"/>
                <w:sz w:val="20"/>
                <w:szCs w:val="20"/>
                <w:lang w:val="es-ES_tradnl"/>
              </w:rPr>
              <w:t>diciembre</w:t>
            </w:r>
          </w:p>
        </w:tc>
        <w:tc>
          <w:tcPr>
            <w:tcW w:w="2268" w:type="dxa"/>
            <w:tcBorders>
              <w:top w:val="single" w:sz="4" w:space="0" w:color="auto"/>
              <w:bottom w:val="single" w:sz="4" w:space="0" w:color="auto"/>
            </w:tcBorders>
          </w:tcPr>
          <w:p w:rsidR="00765D6A" w:rsidRPr="00843C32" w:rsidDel="009802E4" w:rsidRDefault="0014290C" w:rsidP="0086646F">
            <w:pPr>
              <w:jc w:val="right"/>
              <w:rPr>
                <w:color w:val="0070C0"/>
                <w:sz w:val="20"/>
                <w:szCs w:val="20"/>
              </w:rPr>
            </w:pPr>
            <w:r w:rsidRPr="0086646F">
              <w:rPr>
                <w:sz w:val="20"/>
                <w:szCs w:val="20"/>
              </w:rPr>
              <w:t>1.</w:t>
            </w:r>
            <w:r w:rsidR="0086646F" w:rsidRPr="0086646F">
              <w:rPr>
                <w:sz w:val="20"/>
                <w:szCs w:val="20"/>
              </w:rPr>
              <w:t>294</w:t>
            </w:r>
            <w:r w:rsidRPr="0086646F">
              <w:rPr>
                <w:sz w:val="20"/>
                <w:szCs w:val="20"/>
              </w:rPr>
              <w:t>.</w:t>
            </w:r>
            <w:r w:rsidR="0086646F" w:rsidRPr="0086646F">
              <w:rPr>
                <w:sz w:val="20"/>
                <w:szCs w:val="20"/>
              </w:rPr>
              <w:t>662</w:t>
            </w:r>
            <w:r w:rsidRPr="0086646F">
              <w:rPr>
                <w:sz w:val="20"/>
                <w:szCs w:val="20"/>
              </w:rPr>
              <w:t>,</w:t>
            </w:r>
            <w:r w:rsidR="0086646F" w:rsidRPr="0086646F">
              <w:rPr>
                <w:sz w:val="20"/>
                <w:szCs w:val="20"/>
              </w:rPr>
              <w:t>3</w:t>
            </w:r>
          </w:p>
        </w:tc>
      </w:tr>
      <w:tr w:rsidR="007974A9" w:rsidRPr="002773E7" w:rsidTr="00967911">
        <w:trPr>
          <w:cantSplit/>
        </w:trPr>
        <w:tc>
          <w:tcPr>
            <w:tcW w:w="3195" w:type="dxa"/>
            <w:vMerge w:val="restart"/>
            <w:tcBorders>
              <w:top w:val="single" w:sz="4" w:space="0" w:color="auto"/>
              <w:left w:val="single" w:sz="4" w:space="0" w:color="auto"/>
              <w:right w:val="single" w:sz="4" w:space="0" w:color="auto"/>
            </w:tcBorders>
          </w:tcPr>
          <w:p w:rsidR="007974A9" w:rsidRPr="00287459" w:rsidRDefault="007974A9" w:rsidP="00CC5F01">
            <w:pPr>
              <w:spacing w:line="240" w:lineRule="auto"/>
              <w:rPr>
                <w:rFonts w:cs="Arial"/>
                <w:sz w:val="20"/>
                <w:szCs w:val="20"/>
              </w:rPr>
            </w:pPr>
            <w:r w:rsidRPr="00287459">
              <w:rPr>
                <w:rFonts w:cs="Arial"/>
                <w:b/>
                <w:sz w:val="20"/>
                <w:szCs w:val="20"/>
              </w:rPr>
              <w:t>2</w:t>
            </w:r>
            <w:r w:rsidRPr="00287459">
              <w:rPr>
                <w:rFonts w:cs="Arial"/>
                <w:sz w:val="20"/>
                <w:szCs w:val="20"/>
              </w:rPr>
              <w:t>. Propiciar la mejora en los servicios de apoyo administrativos para garantizar el quehacer sustantivo universitario.</w:t>
            </w:r>
          </w:p>
          <w:p w:rsidR="007974A9" w:rsidRPr="00287459" w:rsidRDefault="007974A9" w:rsidP="00CC5F01">
            <w:pPr>
              <w:spacing w:line="240" w:lineRule="auto"/>
              <w:rPr>
                <w:rFonts w:cs="Arial"/>
                <w:sz w:val="20"/>
                <w:szCs w:val="20"/>
              </w:rPr>
            </w:pPr>
          </w:p>
        </w:tc>
        <w:tc>
          <w:tcPr>
            <w:tcW w:w="2268" w:type="dxa"/>
            <w:tcBorders>
              <w:left w:val="single" w:sz="4" w:space="0" w:color="auto"/>
            </w:tcBorders>
          </w:tcPr>
          <w:p w:rsidR="007974A9" w:rsidRPr="00287459" w:rsidRDefault="007974A9" w:rsidP="00CC5F01">
            <w:pPr>
              <w:spacing w:line="240" w:lineRule="auto"/>
              <w:rPr>
                <w:b/>
                <w:bCs/>
                <w:sz w:val="20"/>
                <w:szCs w:val="20"/>
              </w:rPr>
            </w:pPr>
            <w:r w:rsidRPr="00287459">
              <w:rPr>
                <w:b/>
                <w:sz w:val="20"/>
                <w:szCs w:val="20"/>
              </w:rPr>
              <w:t>2.1</w:t>
            </w:r>
            <w:r w:rsidRPr="00287459">
              <w:rPr>
                <w:sz w:val="20"/>
                <w:szCs w:val="20"/>
              </w:rPr>
              <w:t xml:space="preserve"> </w:t>
            </w:r>
            <w:r w:rsidRPr="00287459">
              <w:rPr>
                <w:rFonts w:cs="Arial"/>
                <w:sz w:val="20"/>
                <w:szCs w:val="20"/>
              </w:rPr>
              <w:t xml:space="preserve">Atender  </w:t>
            </w:r>
            <w:r w:rsidR="00287459" w:rsidRPr="00287459">
              <w:rPr>
                <w:rFonts w:cs="Arial"/>
                <w:b/>
                <w:sz w:val="20"/>
                <w:szCs w:val="20"/>
              </w:rPr>
              <w:t>3</w:t>
            </w:r>
            <w:r w:rsidR="00BF6E60" w:rsidRPr="00287459">
              <w:rPr>
                <w:rFonts w:cs="Arial"/>
                <w:b/>
                <w:sz w:val="20"/>
                <w:szCs w:val="20"/>
              </w:rPr>
              <w:t>5</w:t>
            </w:r>
            <w:r w:rsidRPr="00287459">
              <w:rPr>
                <w:rFonts w:cs="Arial"/>
                <w:sz w:val="20"/>
                <w:szCs w:val="20"/>
              </w:rPr>
              <w:t xml:space="preserve">  solicitudes de servicios generales (seguridad, transportes, archivo, proveeduría, correos) en la Universidad.</w:t>
            </w:r>
          </w:p>
          <w:p w:rsidR="007974A9" w:rsidRPr="00287459" w:rsidRDefault="007974A9" w:rsidP="00CC5F01">
            <w:pPr>
              <w:spacing w:line="240" w:lineRule="auto"/>
              <w:rPr>
                <w:rFonts w:ascii="Times New Roman" w:hAnsi="Times New Roman" w:cs="Arial"/>
                <w:lang w:val="es-ES"/>
              </w:rPr>
            </w:pPr>
            <w:r w:rsidRPr="00287459">
              <w:rPr>
                <w:rFonts w:ascii="Times New Roman" w:hAnsi="Times New Roman"/>
                <w:sz w:val="20"/>
                <w:szCs w:val="20"/>
                <w:lang w:val="es-ES"/>
              </w:rPr>
              <w:t xml:space="preserve"> </w:t>
            </w:r>
          </w:p>
        </w:tc>
        <w:tc>
          <w:tcPr>
            <w:tcW w:w="2552" w:type="dxa"/>
          </w:tcPr>
          <w:p w:rsidR="007974A9" w:rsidRPr="00287459" w:rsidRDefault="007974A9" w:rsidP="00CC5F01">
            <w:pPr>
              <w:spacing w:line="240" w:lineRule="auto"/>
              <w:rPr>
                <w:sz w:val="20"/>
                <w:szCs w:val="20"/>
              </w:rPr>
            </w:pPr>
            <w:r w:rsidRPr="00287459">
              <w:rPr>
                <w:sz w:val="20"/>
                <w:szCs w:val="20"/>
                <w:lang w:val="es-ES"/>
              </w:rPr>
              <w:t xml:space="preserve">Número de </w:t>
            </w:r>
            <w:r w:rsidRPr="00287459">
              <w:rPr>
                <w:sz w:val="20"/>
                <w:szCs w:val="20"/>
              </w:rPr>
              <w:t xml:space="preserve"> de solicitudes de servicios atendidas / Número de solicitudes de servicios programadas</w:t>
            </w:r>
          </w:p>
          <w:p w:rsidR="007974A9" w:rsidRPr="00287459" w:rsidRDefault="007974A9" w:rsidP="00CC5F01">
            <w:pPr>
              <w:spacing w:line="240" w:lineRule="auto"/>
              <w:rPr>
                <w:sz w:val="20"/>
                <w:szCs w:val="20"/>
              </w:rPr>
            </w:pPr>
          </w:p>
          <w:p w:rsidR="007974A9" w:rsidRPr="00287459" w:rsidRDefault="007974A9" w:rsidP="00CC5F01">
            <w:pPr>
              <w:spacing w:line="240" w:lineRule="auto"/>
              <w:rPr>
                <w:rFonts w:cs="Arial"/>
                <w:sz w:val="20"/>
                <w:szCs w:val="20"/>
              </w:rPr>
            </w:pPr>
          </w:p>
        </w:tc>
        <w:tc>
          <w:tcPr>
            <w:tcW w:w="1134" w:type="dxa"/>
          </w:tcPr>
          <w:p w:rsidR="007974A9" w:rsidRPr="00287459" w:rsidRDefault="007974A9" w:rsidP="00CC5F01">
            <w:pPr>
              <w:spacing w:line="240" w:lineRule="auto"/>
              <w:rPr>
                <w:rFonts w:cs="Arial"/>
                <w:sz w:val="20"/>
                <w:szCs w:val="20"/>
                <w:lang w:val="es-ES_tradnl"/>
              </w:rPr>
            </w:pPr>
            <w:r w:rsidRPr="00287459">
              <w:rPr>
                <w:rFonts w:cs="Arial"/>
                <w:sz w:val="20"/>
                <w:szCs w:val="20"/>
                <w:lang w:val="es-ES_tradnl"/>
              </w:rPr>
              <w:t>enero</w:t>
            </w:r>
          </w:p>
        </w:tc>
        <w:tc>
          <w:tcPr>
            <w:tcW w:w="1134" w:type="dxa"/>
            <w:tcBorders>
              <w:top w:val="single" w:sz="4" w:space="0" w:color="auto"/>
              <w:bottom w:val="single" w:sz="4" w:space="0" w:color="auto"/>
            </w:tcBorders>
          </w:tcPr>
          <w:p w:rsidR="007974A9" w:rsidRPr="00287459" w:rsidRDefault="007974A9" w:rsidP="00CC5F01">
            <w:pPr>
              <w:spacing w:line="240" w:lineRule="auto"/>
              <w:rPr>
                <w:rFonts w:cs="Arial"/>
                <w:sz w:val="20"/>
                <w:szCs w:val="20"/>
                <w:lang w:val="es-ES_tradnl"/>
              </w:rPr>
            </w:pPr>
            <w:r w:rsidRPr="00287459">
              <w:rPr>
                <w:rFonts w:cs="Arial"/>
                <w:sz w:val="20"/>
                <w:szCs w:val="20"/>
                <w:lang w:val="es-ES_tradnl"/>
              </w:rPr>
              <w:t>diciembre</w:t>
            </w:r>
          </w:p>
        </w:tc>
        <w:tc>
          <w:tcPr>
            <w:tcW w:w="2268" w:type="dxa"/>
            <w:tcBorders>
              <w:top w:val="single" w:sz="4" w:space="0" w:color="auto"/>
              <w:bottom w:val="single" w:sz="4" w:space="0" w:color="auto"/>
            </w:tcBorders>
          </w:tcPr>
          <w:p w:rsidR="007974A9" w:rsidRPr="00F8033A" w:rsidRDefault="00F8033A" w:rsidP="0012007B">
            <w:pPr>
              <w:jc w:val="right"/>
              <w:rPr>
                <w:rFonts w:cs="Arial"/>
                <w:sz w:val="20"/>
                <w:szCs w:val="20"/>
                <w:lang w:val="es-ES_tradnl"/>
              </w:rPr>
            </w:pPr>
            <w:r w:rsidRPr="00F8033A">
              <w:rPr>
                <w:rFonts w:cs="Arial"/>
                <w:sz w:val="20"/>
                <w:szCs w:val="20"/>
                <w:lang w:val="es-ES_tradnl"/>
              </w:rPr>
              <w:t>4.139.040,3</w:t>
            </w:r>
          </w:p>
        </w:tc>
      </w:tr>
      <w:tr w:rsidR="007974A9" w:rsidRPr="002773E7" w:rsidTr="00967911">
        <w:trPr>
          <w:cantSplit/>
        </w:trPr>
        <w:tc>
          <w:tcPr>
            <w:tcW w:w="3195" w:type="dxa"/>
            <w:vMerge/>
            <w:tcBorders>
              <w:left w:val="single" w:sz="4" w:space="0" w:color="auto"/>
              <w:right w:val="single" w:sz="4" w:space="0" w:color="auto"/>
            </w:tcBorders>
          </w:tcPr>
          <w:p w:rsidR="007974A9" w:rsidRPr="00287459" w:rsidRDefault="007974A9" w:rsidP="00CC5F01">
            <w:pPr>
              <w:spacing w:line="240" w:lineRule="auto"/>
              <w:rPr>
                <w:rFonts w:cs="Arial"/>
                <w:sz w:val="20"/>
                <w:szCs w:val="20"/>
              </w:rPr>
            </w:pPr>
          </w:p>
        </w:tc>
        <w:tc>
          <w:tcPr>
            <w:tcW w:w="2268" w:type="dxa"/>
            <w:tcBorders>
              <w:left w:val="single" w:sz="4" w:space="0" w:color="auto"/>
            </w:tcBorders>
          </w:tcPr>
          <w:p w:rsidR="007974A9" w:rsidRPr="00287459" w:rsidRDefault="007974A9" w:rsidP="00287459">
            <w:pPr>
              <w:spacing w:line="240" w:lineRule="auto"/>
              <w:rPr>
                <w:b/>
                <w:sz w:val="20"/>
                <w:szCs w:val="20"/>
              </w:rPr>
            </w:pPr>
            <w:r w:rsidRPr="00287459">
              <w:rPr>
                <w:rFonts w:cs="Arial"/>
                <w:b/>
                <w:sz w:val="20"/>
                <w:szCs w:val="20"/>
              </w:rPr>
              <w:t>2.2</w:t>
            </w:r>
            <w:r w:rsidRPr="00287459">
              <w:rPr>
                <w:rFonts w:cs="Arial"/>
                <w:sz w:val="20"/>
                <w:szCs w:val="20"/>
              </w:rPr>
              <w:t xml:space="preserve"> Ejecutar </w:t>
            </w:r>
            <w:r w:rsidR="00287459" w:rsidRPr="00287459">
              <w:rPr>
                <w:rFonts w:cs="Arial"/>
                <w:b/>
                <w:sz w:val="20"/>
                <w:szCs w:val="20"/>
              </w:rPr>
              <w:t>10</w:t>
            </w:r>
            <w:r w:rsidRPr="00287459">
              <w:rPr>
                <w:rFonts w:cs="Arial"/>
                <w:sz w:val="20"/>
                <w:szCs w:val="20"/>
              </w:rPr>
              <w:t xml:space="preserve"> actividades en materia de gestión de la infraestructura institucional.</w:t>
            </w:r>
          </w:p>
        </w:tc>
        <w:tc>
          <w:tcPr>
            <w:tcW w:w="2552" w:type="dxa"/>
          </w:tcPr>
          <w:p w:rsidR="007974A9" w:rsidRPr="00287459" w:rsidRDefault="007974A9" w:rsidP="00CC5F01">
            <w:pPr>
              <w:spacing w:line="240" w:lineRule="auto"/>
              <w:rPr>
                <w:sz w:val="20"/>
                <w:szCs w:val="20"/>
                <w:lang w:val="es-ES"/>
              </w:rPr>
            </w:pPr>
            <w:r w:rsidRPr="00287459">
              <w:rPr>
                <w:sz w:val="20"/>
                <w:szCs w:val="20"/>
                <w:lang w:val="es-ES"/>
              </w:rPr>
              <w:t>Número de actividades ejecutadas / Número de actividades programadas</w:t>
            </w:r>
          </w:p>
        </w:tc>
        <w:tc>
          <w:tcPr>
            <w:tcW w:w="1134" w:type="dxa"/>
          </w:tcPr>
          <w:p w:rsidR="007974A9" w:rsidRPr="00287459" w:rsidRDefault="007974A9" w:rsidP="00CC5F01">
            <w:pPr>
              <w:spacing w:line="240" w:lineRule="auto"/>
              <w:rPr>
                <w:rFonts w:cs="Arial"/>
                <w:sz w:val="20"/>
                <w:szCs w:val="20"/>
                <w:lang w:val="es-ES_tradnl"/>
              </w:rPr>
            </w:pPr>
            <w:r w:rsidRPr="00287459">
              <w:rPr>
                <w:rFonts w:cs="Arial"/>
                <w:sz w:val="20"/>
                <w:szCs w:val="20"/>
                <w:lang w:val="es-ES_tradnl"/>
              </w:rPr>
              <w:t>enero</w:t>
            </w:r>
          </w:p>
        </w:tc>
        <w:tc>
          <w:tcPr>
            <w:tcW w:w="1134" w:type="dxa"/>
            <w:tcBorders>
              <w:top w:val="single" w:sz="4" w:space="0" w:color="auto"/>
              <w:bottom w:val="single" w:sz="4" w:space="0" w:color="auto"/>
            </w:tcBorders>
          </w:tcPr>
          <w:p w:rsidR="007974A9" w:rsidRPr="00287459" w:rsidRDefault="007974A9" w:rsidP="00CC5F01">
            <w:pPr>
              <w:spacing w:line="240" w:lineRule="auto"/>
              <w:rPr>
                <w:rFonts w:cs="Arial"/>
                <w:sz w:val="20"/>
                <w:szCs w:val="20"/>
                <w:lang w:val="es-ES_tradnl"/>
              </w:rPr>
            </w:pPr>
            <w:r w:rsidRPr="00287459">
              <w:rPr>
                <w:rFonts w:cs="Arial"/>
                <w:sz w:val="20"/>
                <w:szCs w:val="20"/>
                <w:lang w:val="es-ES_tradnl"/>
              </w:rPr>
              <w:t>diciembre</w:t>
            </w:r>
          </w:p>
        </w:tc>
        <w:tc>
          <w:tcPr>
            <w:tcW w:w="2268" w:type="dxa"/>
            <w:tcBorders>
              <w:top w:val="single" w:sz="4" w:space="0" w:color="auto"/>
              <w:bottom w:val="single" w:sz="4" w:space="0" w:color="auto"/>
            </w:tcBorders>
          </w:tcPr>
          <w:p w:rsidR="007974A9" w:rsidRPr="00F8033A" w:rsidRDefault="00F8033A" w:rsidP="00353AB2">
            <w:pPr>
              <w:jc w:val="right"/>
              <w:rPr>
                <w:sz w:val="20"/>
                <w:szCs w:val="20"/>
              </w:rPr>
            </w:pPr>
            <w:r w:rsidRPr="00F8033A">
              <w:rPr>
                <w:sz w:val="20"/>
                <w:szCs w:val="20"/>
              </w:rPr>
              <w:t>3.033.711,8</w:t>
            </w:r>
          </w:p>
        </w:tc>
      </w:tr>
      <w:tr w:rsidR="007974A9" w:rsidRPr="002773E7" w:rsidTr="00967911">
        <w:trPr>
          <w:cantSplit/>
        </w:trPr>
        <w:tc>
          <w:tcPr>
            <w:tcW w:w="3195" w:type="dxa"/>
            <w:vMerge/>
            <w:tcBorders>
              <w:left w:val="single" w:sz="4" w:space="0" w:color="auto"/>
              <w:bottom w:val="single" w:sz="4" w:space="0" w:color="auto"/>
              <w:right w:val="single" w:sz="4" w:space="0" w:color="auto"/>
            </w:tcBorders>
          </w:tcPr>
          <w:p w:rsidR="007974A9" w:rsidRPr="00287459" w:rsidRDefault="007974A9" w:rsidP="00CC5F01">
            <w:pPr>
              <w:spacing w:line="240" w:lineRule="auto"/>
              <w:rPr>
                <w:rFonts w:cs="Arial"/>
                <w:sz w:val="20"/>
                <w:szCs w:val="20"/>
              </w:rPr>
            </w:pPr>
          </w:p>
        </w:tc>
        <w:tc>
          <w:tcPr>
            <w:tcW w:w="2268" w:type="dxa"/>
            <w:tcBorders>
              <w:left w:val="single" w:sz="4" w:space="0" w:color="auto"/>
            </w:tcBorders>
          </w:tcPr>
          <w:p w:rsidR="007974A9" w:rsidRPr="00287459" w:rsidRDefault="007974A9" w:rsidP="00CC5F01">
            <w:pPr>
              <w:spacing w:line="240" w:lineRule="auto"/>
              <w:rPr>
                <w:rFonts w:cs="Arial"/>
                <w:bCs/>
                <w:sz w:val="20"/>
                <w:szCs w:val="20"/>
              </w:rPr>
            </w:pPr>
            <w:r w:rsidRPr="00287459">
              <w:rPr>
                <w:rFonts w:cs="Arial"/>
                <w:b/>
                <w:bCs/>
                <w:sz w:val="20"/>
                <w:szCs w:val="20"/>
              </w:rPr>
              <w:t xml:space="preserve">2.3 </w:t>
            </w:r>
            <w:r w:rsidRPr="00287459">
              <w:rPr>
                <w:rFonts w:cs="Arial"/>
                <w:bCs/>
                <w:sz w:val="20"/>
                <w:szCs w:val="20"/>
              </w:rPr>
              <w:t>Atender</w:t>
            </w:r>
            <w:r w:rsidRPr="00287459">
              <w:rPr>
                <w:rFonts w:cs="Arial"/>
                <w:b/>
                <w:bCs/>
                <w:sz w:val="20"/>
                <w:szCs w:val="20"/>
              </w:rPr>
              <w:t xml:space="preserve"> </w:t>
            </w:r>
            <w:r w:rsidR="00287459" w:rsidRPr="00287459">
              <w:rPr>
                <w:rFonts w:cs="Arial"/>
                <w:b/>
                <w:bCs/>
                <w:sz w:val="20"/>
                <w:szCs w:val="20"/>
              </w:rPr>
              <w:t>46</w:t>
            </w:r>
            <w:r w:rsidRPr="00287459">
              <w:rPr>
                <w:rFonts w:cs="Arial"/>
                <w:b/>
                <w:bCs/>
                <w:sz w:val="20"/>
                <w:szCs w:val="20"/>
              </w:rPr>
              <w:t xml:space="preserve"> </w:t>
            </w:r>
            <w:r w:rsidRPr="00287459">
              <w:rPr>
                <w:rFonts w:cs="Arial"/>
                <w:bCs/>
                <w:sz w:val="20"/>
                <w:szCs w:val="20"/>
              </w:rPr>
              <w:t>solicitudes de servicios en el ámbito de tecnologías de información y comunicación.</w:t>
            </w:r>
          </w:p>
          <w:p w:rsidR="007974A9" w:rsidRPr="00287459" w:rsidRDefault="007974A9" w:rsidP="00CC5F01">
            <w:pPr>
              <w:spacing w:line="240" w:lineRule="auto"/>
              <w:rPr>
                <w:rFonts w:cs="Arial"/>
                <w:b/>
                <w:bCs/>
                <w:sz w:val="20"/>
                <w:szCs w:val="20"/>
              </w:rPr>
            </w:pPr>
          </w:p>
        </w:tc>
        <w:tc>
          <w:tcPr>
            <w:tcW w:w="2552" w:type="dxa"/>
          </w:tcPr>
          <w:p w:rsidR="007974A9" w:rsidRPr="00287459" w:rsidRDefault="007974A9" w:rsidP="00CC5F01">
            <w:pPr>
              <w:spacing w:line="240" w:lineRule="auto"/>
              <w:rPr>
                <w:rFonts w:cs="Arial"/>
                <w:bCs/>
                <w:sz w:val="20"/>
                <w:szCs w:val="20"/>
              </w:rPr>
            </w:pPr>
            <w:r w:rsidRPr="00287459">
              <w:rPr>
                <w:rFonts w:cs="Arial"/>
                <w:bCs/>
                <w:sz w:val="20"/>
                <w:szCs w:val="20"/>
              </w:rPr>
              <w:t>Número de solicitudes de servicios atendidas/ Número de solicitudes de servicios formuladas</w:t>
            </w:r>
          </w:p>
        </w:tc>
        <w:tc>
          <w:tcPr>
            <w:tcW w:w="1134" w:type="dxa"/>
          </w:tcPr>
          <w:p w:rsidR="007974A9" w:rsidRPr="00287459" w:rsidRDefault="007974A9" w:rsidP="00CC5F01">
            <w:pPr>
              <w:spacing w:line="240" w:lineRule="auto"/>
              <w:rPr>
                <w:rFonts w:cs="Arial"/>
                <w:sz w:val="20"/>
                <w:szCs w:val="20"/>
                <w:lang w:val="es-ES_tradnl"/>
              </w:rPr>
            </w:pPr>
            <w:r w:rsidRPr="00287459">
              <w:rPr>
                <w:rFonts w:cs="Arial"/>
                <w:sz w:val="20"/>
                <w:szCs w:val="20"/>
                <w:lang w:val="es-ES_tradnl"/>
              </w:rPr>
              <w:t>enero</w:t>
            </w:r>
          </w:p>
        </w:tc>
        <w:tc>
          <w:tcPr>
            <w:tcW w:w="1134" w:type="dxa"/>
            <w:tcBorders>
              <w:top w:val="single" w:sz="4" w:space="0" w:color="auto"/>
              <w:bottom w:val="single" w:sz="4" w:space="0" w:color="auto"/>
            </w:tcBorders>
          </w:tcPr>
          <w:p w:rsidR="007974A9" w:rsidRPr="00287459" w:rsidRDefault="007974A9" w:rsidP="00CC5F01">
            <w:pPr>
              <w:spacing w:line="240" w:lineRule="auto"/>
              <w:rPr>
                <w:rFonts w:cs="Arial"/>
                <w:sz w:val="20"/>
                <w:szCs w:val="20"/>
                <w:lang w:val="es-ES_tradnl"/>
              </w:rPr>
            </w:pPr>
            <w:r w:rsidRPr="00287459">
              <w:rPr>
                <w:rFonts w:cs="Arial"/>
                <w:sz w:val="20"/>
                <w:szCs w:val="20"/>
                <w:lang w:val="es-ES_tradnl"/>
              </w:rPr>
              <w:t>diciembre</w:t>
            </w:r>
          </w:p>
        </w:tc>
        <w:tc>
          <w:tcPr>
            <w:tcW w:w="2268" w:type="dxa"/>
            <w:tcBorders>
              <w:top w:val="single" w:sz="4" w:space="0" w:color="auto"/>
              <w:bottom w:val="single" w:sz="4" w:space="0" w:color="auto"/>
            </w:tcBorders>
          </w:tcPr>
          <w:p w:rsidR="007974A9" w:rsidRPr="00F8033A" w:rsidDel="009802E4" w:rsidRDefault="0014290C" w:rsidP="00F8033A">
            <w:pPr>
              <w:jc w:val="right"/>
              <w:rPr>
                <w:sz w:val="20"/>
                <w:szCs w:val="20"/>
              </w:rPr>
            </w:pPr>
            <w:r w:rsidRPr="00F8033A">
              <w:rPr>
                <w:sz w:val="20"/>
                <w:szCs w:val="20"/>
              </w:rPr>
              <w:t>2.</w:t>
            </w:r>
            <w:r w:rsidR="00F8033A" w:rsidRPr="00F8033A">
              <w:rPr>
                <w:sz w:val="20"/>
                <w:szCs w:val="20"/>
              </w:rPr>
              <w:t>366</w:t>
            </w:r>
            <w:r w:rsidRPr="00F8033A">
              <w:rPr>
                <w:sz w:val="20"/>
                <w:szCs w:val="20"/>
              </w:rPr>
              <w:t>.</w:t>
            </w:r>
            <w:r w:rsidR="00F8033A" w:rsidRPr="00F8033A">
              <w:rPr>
                <w:sz w:val="20"/>
                <w:szCs w:val="20"/>
              </w:rPr>
              <w:t>119</w:t>
            </w:r>
            <w:r w:rsidRPr="00F8033A">
              <w:rPr>
                <w:sz w:val="20"/>
                <w:szCs w:val="20"/>
              </w:rPr>
              <w:t>,</w:t>
            </w:r>
            <w:r w:rsidR="00F8033A" w:rsidRPr="00F8033A">
              <w:rPr>
                <w:sz w:val="20"/>
                <w:szCs w:val="20"/>
              </w:rPr>
              <w:t>2</w:t>
            </w:r>
          </w:p>
        </w:tc>
      </w:tr>
      <w:tr w:rsidR="00765D6A" w:rsidRPr="002773E7" w:rsidTr="00CC5F01">
        <w:trPr>
          <w:cantSplit/>
        </w:trPr>
        <w:tc>
          <w:tcPr>
            <w:tcW w:w="3195" w:type="dxa"/>
            <w:tcBorders>
              <w:top w:val="single" w:sz="4" w:space="0" w:color="auto"/>
              <w:left w:val="single" w:sz="4" w:space="0" w:color="auto"/>
              <w:right w:val="single" w:sz="4" w:space="0" w:color="auto"/>
            </w:tcBorders>
          </w:tcPr>
          <w:p w:rsidR="00765D6A" w:rsidRPr="00287459" w:rsidRDefault="00765D6A" w:rsidP="00CC5F01">
            <w:pPr>
              <w:spacing w:line="240" w:lineRule="auto"/>
              <w:rPr>
                <w:rFonts w:cs="Arial"/>
                <w:b/>
                <w:sz w:val="20"/>
                <w:szCs w:val="20"/>
              </w:rPr>
            </w:pPr>
            <w:r w:rsidRPr="00287459">
              <w:rPr>
                <w:rFonts w:cs="Arial"/>
                <w:b/>
                <w:bCs/>
                <w:sz w:val="20"/>
                <w:szCs w:val="20"/>
              </w:rPr>
              <w:t>3</w:t>
            </w:r>
            <w:r w:rsidRPr="00287459">
              <w:rPr>
                <w:rFonts w:cs="Arial"/>
                <w:bCs/>
                <w:sz w:val="20"/>
                <w:szCs w:val="20"/>
              </w:rPr>
              <w:t>. Desarrollar una estrategia institucional para la planificación del talento humano y el fomento de competencias que propicien la estabilidad laboral en el ámbito administrativo y paraacadémico.</w:t>
            </w:r>
          </w:p>
        </w:tc>
        <w:tc>
          <w:tcPr>
            <w:tcW w:w="2268" w:type="dxa"/>
            <w:tcBorders>
              <w:left w:val="single" w:sz="4" w:space="0" w:color="auto"/>
            </w:tcBorders>
          </w:tcPr>
          <w:p w:rsidR="00765D6A" w:rsidRPr="00287459" w:rsidRDefault="00765D6A" w:rsidP="00CC5F01">
            <w:pPr>
              <w:spacing w:line="240" w:lineRule="auto"/>
              <w:rPr>
                <w:rFonts w:cs="Arial"/>
                <w:b/>
                <w:bCs/>
                <w:sz w:val="20"/>
                <w:szCs w:val="20"/>
              </w:rPr>
            </w:pPr>
            <w:r w:rsidRPr="00287459">
              <w:rPr>
                <w:rFonts w:cs="Arial"/>
                <w:b/>
                <w:bCs/>
                <w:sz w:val="20"/>
                <w:szCs w:val="20"/>
              </w:rPr>
              <w:t>3.1</w:t>
            </w:r>
            <w:r w:rsidRPr="00287459">
              <w:rPr>
                <w:rFonts w:cs="Arial"/>
                <w:bCs/>
                <w:sz w:val="20"/>
                <w:szCs w:val="20"/>
              </w:rPr>
              <w:t xml:space="preserve"> Ejecutar  </w:t>
            </w:r>
            <w:r w:rsidR="00287459" w:rsidRPr="00287459">
              <w:rPr>
                <w:rFonts w:cs="Arial"/>
                <w:b/>
                <w:bCs/>
                <w:sz w:val="20"/>
                <w:szCs w:val="20"/>
              </w:rPr>
              <w:t>146</w:t>
            </w:r>
            <w:r w:rsidR="00BF6E60" w:rsidRPr="00287459">
              <w:rPr>
                <w:rFonts w:cs="Arial"/>
                <w:bCs/>
                <w:sz w:val="20"/>
                <w:szCs w:val="20"/>
              </w:rPr>
              <w:t xml:space="preserve"> </w:t>
            </w:r>
            <w:r w:rsidRPr="00287459">
              <w:rPr>
                <w:rFonts w:cs="Arial"/>
                <w:bCs/>
                <w:sz w:val="20"/>
                <w:szCs w:val="20"/>
              </w:rPr>
              <w:t xml:space="preserve">actividades del Programa Desarrollo de Recursos Humanos que propicien la gestión eficiente del talento humano en los sectores administrativo y paraacadémico. </w:t>
            </w:r>
          </w:p>
          <w:p w:rsidR="00765D6A" w:rsidRPr="00287459" w:rsidRDefault="00765D6A" w:rsidP="00CC5F01">
            <w:pPr>
              <w:spacing w:line="240" w:lineRule="auto"/>
              <w:ind w:left="1155"/>
              <w:rPr>
                <w:rFonts w:ascii="Times New Roman" w:hAnsi="Times New Roman"/>
                <w:sz w:val="20"/>
                <w:szCs w:val="20"/>
                <w:lang w:val="es-ES"/>
              </w:rPr>
            </w:pPr>
          </w:p>
        </w:tc>
        <w:tc>
          <w:tcPr>
            <w:tcW w:w="2552" w:type="dxa"/>
          </w:tcPr>
          <w:p w:rsidR="00765D6A" w:rsidRPr="00287459" w:rsidRDefault="00765D6A" w:rsidP="00CC5F01">
            <w:pPr>
              <w:spacing w:line="240" w:lineRule="auto"/>
              <w:rPr>
                <w:rFonts w:cs="Arial"/>
                <w:sz w:val="20"/>
                <w:szCs w:val="20"/>
              </w:rPr>
            </w:pPr>
            <w:r w:rsidRPr="00287459">
              <w:rPr>
                <w:rFonts w:cs="Arial"/>
                <w:sz w:val="20"/>
                <w:szCs w:val="20"/>
              </w:rPr>
              <w:t>Porcentaje de actividades  ejecutadas.</w:t>
            </w:r>
          </w:p>
          <w:p w:rsidR="00765D6A" w:rsidRPr="00287459" w:rsidRDefault="00765D6A" w:rsidP="00CC5F01">
            <w:pPr>
              <w:spacing w:line="240" w:lineRule="auto"/>
              <w:rPr>
                <w:bCs/>
                <w:sz w:val="20"/>
                <w:szCs w:val="20"/>
              </w:rPr>
            </w:pPr>
          </w:p>
        </w:tc>
        <w:tc>
          <w:tcPr>
            <w:tcW w:w="1134" w:type="dxa"/>
          </w:tcPr>
          <w:p w:rsidR="00765D6A" w:rsidRPr="00287459" w:rsidRDefault="00765D6A" w:rsidP="00CC5F01">
            <w:pPr>
              <w:spacing w:line="240" w:lineRule="auto"/>
              <w:jc w:val="center"/>
              <w:rPr>
                <w:rFonts w:cs="Arial"/>
                <w:sz w:val="20"/>
                <w:szCs w:val="20"/>
                <w:lang w:val="es-ES_tradnl"/>
              </w:rPr>
            </w:pPr>
            <w:r w:rsidRPr="00287459">
              <w:rPr>
                <w:rFonts w:cs="Arial"/>
                <w:sz w:val="20"/>
                <w:szCs w:val="20"/>
                <w:lang w:val="es-ES_tradnl"/>
              </w:rPr>
              <w:t>enero</w:t>
            </w:r>
          </w:p>
        </w:tc>
        <w:tc>
          <w:tcPr>
            <w:tcW w:w="1134" w:type="dxa"/>
            <w:tcBorders>
              <w:top w:val="single" w:sz="4" w:space="0" w:color="auto"/>
              <w:bottom w:val="single" w:sz="4" w:space="0" w:color="auto"/>
            </w:tcBorders>
          </w:tcPr>
          <w:p w:rsidR="00765D6A" w:rsidRPr="00287459" w:rsidRDefault="00765D6A" w:rsidP="00CC5F01">
            <w:pPr>
              <w:spacing w:line="240" w:lineRule="auto"/>
              <w:rPr>
                <w:rFonts w:cs="Arial"/>
                <w:sz w:val="20"/>
                <w:szCs w:val="20"/>
                <w:lang w:val="es-ES_tradnl"/>
              </w:rPr>
            </w:pPr>
            <w:r w:rsidRPr="00287459">
              <w:rPr>
                <w:rFonts w:cs="Arial"/>
                <w:sz w:val="20"/>
                <w:szCs w:val="20"/>
                <w:lang w:val="es-ES_tradnl"/>
              </w:rPr>
              <w:t>diciembre</w:t>
            </w:r>
          </w:p>
        </w:tc>
        <w:tc>
          <w:tcPr>
            <w:tcW w:w="2268" w:type="dxa"/>
            <w:tcBorders>
              <w:top w:val="single" w:sz="4" w:space="0" w:color="auto"/>
              <w:bottom w:val="single" w:sz="4" w:space="0" w:color="auto"/>
            </w:tcBorders>
          </w:tcPr>
          <w:p w:rsidR="00765D6A" w:rsidRPr="00843C32" w:rsidRDefault="0014290C" w:rsidP="00F8033A">
            <w:pPr>
              <w:spacing w:line="240" w:lineRule="auto"/>
              <w:jc w:val="right"/>
              <w:rPr>
                <w:rFonts w:cs="Arial"/>
                <w:color w:val="0070C0"/>
                <w:sz w:val="20"/>
                <w:szCs w:val="20"/>
                <w:lang w:val="es-ES_tradnl"/>
              </w:rPr>
            </w:pPr>
            <w:r w:rsidRPr="00F8033A">
              <w:rPr>
                <w:rFonts w:cs="Arial"/>
                <w:sz w:val="20"/>
                <w:szCs w:val="20"/>
                <w:lang w:val="es-ES_tradnl"/>
              </w:rPr>
              <w:t>1.</w:t>
            </w:r>
            <w:r w:rsidR="00F8033A" w:rsidRPr="00F8033A">
              <w:rPr>
                <w:rFonts w:cs="Arial"/>
                <w:sz w:val="20"/>
                <w:szCs w:val="20"/>
                <w:lang w:val="es-ES_tradnl"/>
              </w:rPr>
              <w:t>849</w:t>
            </w:r>
            <w:r w:rsidRPr="00F8033A">
              <w:rPr>
                <w:rFonts w:cs="Arial"/>
                <w:sz w:val="20"/>
                <w:szCs w:val="20"/>
                <w:lang w:val="es-ES_tradnl"/>
              </w:rPr>
              <w:t>.</w:t>
            </w:r>
            <w:r w:rsidR="00F8033A" w:rsidRPr="00F8033A">
              <w:rPr>
                <w:rFonts w:cs="Arial"/>
                <w:sz w:val="20"/>
                <w:szCs w:val="20"/>
                <w:lang w:val="es-ES_tradnl"/>
              </w:rPr>
              <w:t>019</w:t>
            </w:r>
            <w:r w:rsidRPr="00F8033A">
              <w:rPr>
                <w:rFonts w:cs="Arial"/>
                <w:sz w:val="20"/>
                <w:szCs w:val="20"/>
                <w:lang w:val="es-ES_tradnl"/>
              </w:rPr>
              <w:t>,</w:t>
            </w:r>
            <w:r w:rsidR="00F8033A" w:rsidRPr="00F8033A">
              <w:rPr>
                <w:rFonts w:cs="Arial"/>
                <w:sz w:val="20"/>
                <w:szCs w:val="20"/>
                <w:lang w:val="es-ES_tradnl"/>
              </w:rPr>
              <w:t>3</w:t>
            </w:r>
          </w:p>
        </w:tc>
      </w:tr>
      <w:tr w:rsidR="007974A9" w:rsidRPr="002773E7" w:rsidTr="00967911">
        <w:trPr>
          <w:cantSplit/>
        </w:trPr>
        <w:tc>
          <w:tcPr>
            <w:tcW w:w="3195" w:type="dxa"/>
            <w:vMerge w:val="restart"/>
            <w:tcBorders>
              <w:top w:val="single" w:sz="4" w:space="0" w:color="auto"/>
              <w:left w:val="single" w:sz="4" w:space="0" w:color="auto"/>
              <w:right w:val="single" w:sz="4" w:space="0" w:color="auto"/>
            </w:tcBorders>
          </w:tcPr>
          <w:p w:rsidR="007974A9" w:rsidRPr="00860798" w:rsidRDefault="007974A9" w:rsidP="00CC5F01">
            <w:pPr>
              <w:spacing w:line="240" w:lineRule="auto"/>
              <w:rPr>
                <w:rFonts w:cs="Arial"/>
                <w:bCs/>
                <w:sz w:val="20"/>
                <w:szCs w:val="20"/>
              </w:rPr>
            </w:pPr>
            <w:r w:rsidRPr="00860798">
              <w:rPr>
                <w:rFonts w:cs="Arial"/>
                <w:b/>
                <w:bCs/>
                <w:sz w:val="20"/>
                <w:szCs w:val="20"/>
              </w:rPr>
              <w:lastRenderedPageBreak/>
              <w:t>4</w:t>
            </w:r>
            <w:r w:rsidRPr="00860798">
              <w:rPr>
                <w:rFonts w:cs="Arial"/>
                <w:bCs/>
                <w:sz w:val="20"/>
                <w:szCs w:val="20"/>
              </w:rPr>
              <w:t>. Modernizar las estructuras física y tecnológica de la institución de carácter estratégico, que permita desarrollar  el quehacer institucional.</w:t>
            </w:r>
          </w:p>
          <w:p w:rsidR="007974A9" w:rsidRPr="00843C32" w:rsidRDefault="007974A9" w:rsidP="00CC5F01">
            <w:pPr>
              <w:spacing w:line="240" w:lineRule="auto"/>
              <w:rPr>
                <w:rFonts w:cs="Arial"/>
                <w:bCs/>
                <w:color w:val="0070C0"/>
                <w:sz w:val="20"/>
                <w:szCs w:val="20"/>
              </w:rPr>
            </w:pPr>
          </w:p>
        </w:tc>
        <w:tc>
          <w:tcPr>
            <w:tcW w:w="2268" w:type="dxa"/>
            <w:tcBorders>
              <w:left w:val="single" w:sz="4" w:space="0" w:color="auto"/>
            </w:tcBorders>
          </w:tcPr>
          <w:p w:rsidR="007974A9" w:rsidRPr="00860798" w:rsidRDefault="007974A9" w:rsidP="00CC5F01">
            <w:pPr>
              <w:spacing w:line="240" w:lineRule="auto"/>
              <w:rPr>
                <w:rFonts w:cs="Arial"/>
                <w:bCs/>
                <w:sz w:val="20"/>
                <w:szCs w:val="20"/>
              </w:rPr>
            </w:pPr>
            <w:r w:rsidRPr="00860798">
              <w:rPr>
                <w:rFonts w:cs="Arial"/>
                <w:b/>
                <w:bCs/>
                <w:sz w:val="20"/>
                <w:szCs w:val="20"/>
              </w:rPr>
              <w:t>4.1</w:t>
            </w:r>
            <w:r w:rsidRPr="00860798">
              <w:rPr>
                <w:rFonts w:cs="Arial"/>
                <w:bCs/>
                <w:sz w:val="20"/>
                <w:szCs w:val="20"/>
              </w:rPr>
              <w:t xml:space="preserve">  </w:t>
            </w:r>
            <w:r w:rsidR="00860798" w:rsidRPr="00860798">
              <w:rPr>
                <w:rFonts w:cs="Arial"/>
                <w:bCs/>
                <w:sz w:val="20"/>
                <w:szCs w:val="20"/>
              </w:rPr>
              <w:t>Iniciar la construcción del complejo de infraestructura que incluirá un auditorio y torres para oficinas</w:t>
            </w:r>
            <w:r w:rsidRPr="00860798">
              <w:rPr>
                <w:rFonts w:cs="Arial"/>
                <w:bCs/>
                <w:sz w:val="20"/>
                <w:szCs w:val="20"/>
              </w:rPr>
              <w:t>.</w:t>
            </w:r>
          </w:p>
          <w:p w:rsidR="007974A9" w:rsidRPr="00860798" w:rsidRDefault="007974A9" w:rsidP="00CC5F01">
            <w:pPr>
              <w:spacing w:line="240" w:lineRule="auto"/>
              <w:rPr>
                <w:rFonts w:cs="Arial"/>
                <w:bCs/>
                <w:sz w:val="20"/>
                <w:szCs w:val="20"/>
              </w:rPr>
            </w:pPr>
          </w:p>
        </w:tc>
        <w:tc>
          <w:tcPr>
            <w:tcW w:w="2552" w:type="dxa"/>
          </w:tcPr>
          <w:p w:rsidR="007974A9" w:rsidRPr="00860798" w:rsidRDefault="00860798" w:rsidP="00CC5F01">
            <w:pPr>
              <w:spacing w:line="240" w:lineRule="auto"/>
              <w:rPr>
                <w:sz w:val="20"/>
                <w:szCs w:val="20"/>
                <w:lang w:val="es-ES"/>
              </w:rPr>
            </w:pPr>
            <w:r w:rsidRPr="00860798">
              <w:rPr>
                <w:sz w:val="20"/>
                <w:szCs w:val="20"/>
                <w:lang w:val="es-ES"/>
              </w:rPr>
              <w:t>Porcentaje de avance en la ejecución del proyecto</w:t>
            </w:r>
          </w:p>
          <w:p w:rsidR="007974A9" w:rsidRPr="00860798" w:rsidRDefault="007974A9" w:rsidP="00CC5F01">
            <w:pPr>
              <w:spacing w:line="240" w:lineRule="auto"/>
              <w:rPr>
                <w:sz w:val="20"/>
                <w:szCs w:val="20"/>
                <w:lang w:val="es-ES"/>
              </w:rPr>
            </w:pPr>
          </w:p>
          <w:p w:rsidR="007974A9" w:rsidRPr="00860798" w:rsidRDefault="007974A9" w:rsidP="00CC5F01">
            <w:pPr>
              <w:spacing w:line="240" w:lineRule="auto"/>
              <w:rPr>
                <w:rFonts w:cs="Arial"/>
                <w:sz w:val="20"/>
                <w:szCs w:val="20"/>
              </w:rPr>
            </w:pPr>
          </w:p>
        </w:tc>
        <w:tc>
          <w:tcPr>
            <w:tcW w:w="1134" w:type="dxa"/>
          </w:tcPr>
          <w:p w:rsidR="007974A9" w:rsidRPr="00860798" w:rsidRDefault="007974A9" w:rsidP="00CC5F01">
            <w:pPr>
              <w:spacing w:line="240" w:lineRule="auto"/>
              <w:rPr>
                <w:rFonts w:cs="Arial"/>
                <w:sz w:val="20"/>
                <w:szCs w:val="20"/>
                <w:lang w:val="es-ES_tradnl"/>
              </w:rPr>
            </w:pPr>
            <w:r w:rsidRPr="00860798">
              <w:rPr>
                <w:rFonts w:cs="Arial"/>
                <w:sz w:val="20"/>
                <w:szCs w:val="20"/>
                <w:lang w:val="es-ES_tradnl"/>
              </w:rPr>
              <w:t>enero</w:t>
            </w:r>
          </w:p>
        </w:tc>
        <w:tc>
          <w:tcPr>
            <w:tcW w:w="1134" w:type="dxa"/>
            <w:tcBorders>
              <w:top w:val="single" w:sz="4" w:space="0" w:color="auto"/>
              <w:bottom w:val="single" w:sz="4" w:space="0" w:color="auto"/>
            </w:tcBorders>
          </w:tcPr>
          <w:p w:rsidR="007974A9" w:rsidRPr="00860798" w:rsidRDefault="007974A9" w:rsidP="00CC5F01">
            <w:pPr>
              <w:spacing w:line="240" w:lineRule="auto"/>
              <w:rPr>
                <w:rFonts w:cs="Arial"/>
                <w:sz w:val="20"/>
                <w:szCs w:val="20"/>
                <w:lang w:val="es-ES_tradnl"/>
              </w:rPr>
            </w:pPr>
            <w:r w:rsidRPr="00860798">
              <w:rPr>
                <w:rFonts w:cs="Arial"/>
                <w:sz w:val="20"/>
                <w:szCs w:val="20"/>
                <w:lang w:val="es-ES_tradnl"/>
              </w:rPr>
              <w:t>diciembre</w:t>
            </w:r>
          </w:p>
        </w:tc>
        <w:tc>
          <w:tcPr>
            <w:tcW w:w="2268" w:type="dxa"/>
            <w:tcBorders>
              <w:top w:val="single" w:sz="4" w:space="0" w:color="auto"/>
              <w:bottom w:val="single" w:sz="4" w:space="0" w:color="auto"/>
            </w:tcBorders>
          </w:tcPr>
          <w:p w:rsidR="007974A9" w:rsidRPr="00860798" w:rsidRDefault="00860798" w:rsidP="00293809">
            <w:pPr>
              <w:jc w:val="right"/>
              <w:rPr>
                <w:rFonts w:cs="Arial"/>
                <w:sz w:val="20"/>
                <w:szCs w:val="20"/>
              </w:rPr>
            </w:pPr>
            <w:r w:rsidRPr="00860798">
              <w:rPr>
                <w:rFonts w:cs="Arial"/>
                <w:sz w:val="20"/>
                <w:szCs w:val="20"/>
              </w:rPr>
              <w:t>6.165.185,7</w:t>
            </w:r>
          </w:p>
        </w:tc>
      </w:tr>
      <w:tr w:rsidR="007974A9" w:rsidRPr="002773E7" w:rsidTr="00967911">
        <w:trPr>
          <w:cantSplit/>
        </w:trPr>
        <w:tc>
          <w:tcPr>
            <w:tcW w:w="3195" w:type="dxa"/>
            <w:vMerge/>
            <w:tcBorders>
              <w:left w:val="single" w:sz="4" w:space="0" w:color="auto"/>
              <w:bottom w:val="single" w:sz="4" w:space="0" w:color="auto"/>
              <w:right w:val="single" w:sz="4" w:space="0" w:color="auto"/>
            </w:tcBorders>
          </w:tcPr>
          <w:p w:rsidR="007974A9" w:rsidRPr="00843C32" w:rsidRDefault="007974A9" w:rsidP="00CC5F01">
            <w:pPr>
              <w:spacing w:line="240" w:lineRule="auto"/>
              <w:rPr>
                <w:rFonts w:cs="Arial"/>
                <w:b/>
                <w:color w:val="0070C0"/>
                <w:sz w:val="20"/>
                <w:szCs w:val="20"/>
              </w:rPr>
            </w:pPr>
          </w:p>
        </w:tc>
        <w:tc>
          <w:tcPr>
            <w:tcW w:w="2268" w:type="dxa"/>
            <w:tcBorders>
              <w:left w:val="single" w:sz="4" w:space="0" w:color="auto"/>
            </w:tcBorders>
          </w:tcPr>
          <w:p w:rsidR="007974A9" w:rsidRPr="00860798" w:rsidRDefault="007974A9" w:rsidP="00CC5F01">
            <w:pPr>
              <w:spacing w:line="240" w:lineRule="auto"/>
              <w:rPr>
                <w:rFonts w:cs="Arial"/>
                <w:bCs/>
                <w:sz w:val="20"/>
                <w:szCs w:val="20"/>
              </w:rPr>
            </w:pPr>
            <w:r w:rsidRPr="00860798">
              <w:rPr>
                <w:rFonts w:cs="Arial"/>
                <w:b/>
                <w:bCs/>
                <w:sz w:val="20"/>
                <w:szCs w:val="20"/>
              </w:rPr>
              <w:t>4.2</w:t>
            </w:r>
            <w:r w:rsidRPr="00860798">
              <w:rPr>
                <w:rFonts w:cs="Arial"/>
                <w:bCs/>
                <w:sz w:val="20"/>
                <w:szCs w:val="20"/>
              </w:rPr>
              <w:t xml:space="preserve"> Actualizar y renovar</w:t>
            </w:r>
            <w:r w:rsidR="001E4C1C" w:rsidRPr="00860798">
              <w:rPr>
                <w:rFonts w:cs="Arial"/>
                <w:bCs/>
                <w:sz w:val="20"/>
                <w:szCs w:val="20"/>
              </w:rPr>
              <w:t xml:space="preserve"> el equipamiento institucional en un 85% de lo establecido para este concepto en el plan de inversiones institucional.</w:t>
            </w:r>
          </w:p>
          <w:p w:rsidR="007974A9" w:rsidRPr="00843C32" w:rsidRDefault="007974A9" w:rsidP="00CC5F01">
            <w:pPr>
              <w:spacing w:line="240" w:lineRule="auto"/>
              <w:rPr>
                <w:rFonts w:cs="Arial"/>
                <w:color w:val="0070C0"/>
                <w:sz w:val="20"/>
                <w:szCs w:val="20"/>
              </w:rPr>
            </w:pPr>
          </w:p>
        </w:tc>
        <w:tc>
          <w:tcPr>
            <w:tcW w:w="2552" w:type="dxa"/>
          </w:tcPr>
          <w:p w:rsidR="007974A9" w:rsidRPr="00860798" w:rsidRDefault="001E4C1C" w:rsidP="00CC5F01">
            <w:pPr>
              <w:spacing w:line="240" w:lineRule="auto"/>
              <w:rPr>
                <w:rFonts w:cs="Arial"/>
                <w:sz w:val="20"/>
                <w:szCs w:val="20"/>
              </w:rPr>
            </w:pPr>
            <w:r w:rsidRPr="00860798">
              <w:rPr>
                <w:rFonts w:cs="Arial"/>
                <w:sz w:val="20"/>
                <w:szCs w:val="20"/>
              </w:rPr>
              <w:t>Porcentaje de equipamiento</w:t>
            </w:r>
            <w:r w:rsidR="007974A9" w:rsidRPr="00860798">
              <w:rPr>
                <w:rFonts w:cs="Arial"/>
                <w:sz w:val="20"/>
                <w:szCs w:val="20"/>
              </w:rPr>
              <w:t xml:space="preserve"> actualizado</w:t>
            </w:r>
          </w:p>
          <w:p w:rsidR="007974A9" w:rsidRPr="00860798" w:rsidRDefault="007974A9" w:rsidP="00CC5F01">
            <w:pPr>
              <w:spacing w:line="240" w:lineRule="auto"/>
              <w:rPr>
                <w:rFonts w:cs="Arial"/>
                <w:sz w:val="20"/>
                <w:szCs w:val="20"/>
              </w:rPr>
            </w:pPr>
          </w:p>
          <w:p w:rsidR="007974A9" w:rsidRPr="00860798" w:rsidRDefault="001E4C1C" w:rsidP="00CE7682">
            <w:pPr>
              <w:spacing w:line="240" w:lineRule="auto"/>
              <w:rPr>
                <w:rFonts w:cs="Arial"/>
                <w:sz w:val="20"/>
                <w:szCs w:val="20"/>
              </w:rPr>
            </w:pPr>
            <w:r w:rsidRPr="00860798">
              <w:rPr>
                <w:rFonts w:cs="Arial"/>
                <w:sz w:val="20"/>
                <w:szCs w:val="20"/>
              </w:rPr>
              <w:t>Porcentaje de equipamiento</w:t>
            </w:r>
            <w:r w:rsidR="007974A9" w:rsidRPr="00860798">
              <w:rPr>
                <w:rFonts w:cs="Arial"/>
                <w:sz w:val="20"/>
                <w:szCs w:val="20"/>
              </w:rPr>
              <w:t xml:space="preserve"> renovado</w:t>
            </w:r>
          </w:p>
        </w:tc>
        <w:tc>
          <w:tcPr>
            <w:tcW w:w="1134" w:type="dxa"/>
          </w:tcPr>
          <w:p w:rsidR="007974A9" w:rsidRPr="00860798" w:rsidRDefault="007974A9" w:rsidP="00CC5F01">
            <w:pPr>
              <w:spacing w:line="240" w:lineRule="auto"/>
              <w:rPr>
                <w:rFonts w:cs="Arial"/>
                <w:sz w:val="20"/>
                <w:szCs w:val="20"/>
                <w:lang w:val="es-ES_tradnl"/>
              </w:rPr>
            </w:pPr>
            <w:r w:rsidRPr="00860798">
              <w:rPr>
                <w:rFonts w:cs="Arial"/>
                <w:sz w:val="20"/>
                <w:szCs w:val="20"/>
                <w:lang w:val="es-ES_tradnl"/>
              </w:rPr>
              <w:t>enero</w:t>
            </w:r>
          </w:p>
        </w:tc>
        <w:tc>
          <w:tcPr>
            <w:tcW w:w="1134" w:type="dxa"/>
            <w:tcBorders>
              <w:top w:val="single" w:sz="4" w:space="0" w:color="auto"/>
              <w:bottom w:val="single" w:sz="4" w:space="0" w:color="auto"/>
            </w:tcBorders>
          </w:tcPr>
          <w:p w:rsidR="007974A9" w:rsidRPr="00860798" w:rsidRDefault="007974A9" w:rsidP="00CC5F01">
            <w:pPr>
              <w:spacing w:line="240" w:lineRule="auto"/>
              <w:rPr>
                <w:rFonts w:cs="Arial"/>
                <w:sz w:val="20"/>
                <w:szCs w:val="20"/>
                <w:lang w:val="es-ES_tradnl"/>
              </w:rPr>
            </w:pPr>
            <w:r w:rsidRPr="00860798">
              <w:rPr>
                <w:rFonts w:cs="Arial"/>
                <w:sz w:val="20"/>
                <w:szCs w:val="20"/>
                <w:lang w:val="es-ES_tradnl"/>
              </w:rPr>
              <w:t>diciembre</w:t>
            </w:r>
          </w:p>
        </w:tc>
        <w:tc>
          <w:tcPr>
            <w:tcW w:w="2268" w:type="dxa"/>
            <w:tcBorders>
              <w:top w:val="single" w:sz="4" w:space="0" w:color="auto"/>
              <w:bottom w:val="single" w:sz="4" w:space="0" w:color="auto"/>
            </w:tcBorders>
          </w:tcPr>
          <w:p w:rsidR="007974A9" w:rsidRPr="00860798" w:rsidRDefault="00860798" w:rsidP="00CC5F01">
            <w:pPr>
              <w:jc w:val="right"/>
              <w:rPr>
                <w:rFonts w:cs="Arial"/>
                <w:sz w:val="20"/>
                <w:szCs w:val="20"/>
              </w:rPr>
            </w:pPr>
            <w:r w:rsidRPr="00860798">
              <w:rPr>
                <w:rFonts w:cs="Arial"/>
                <w:sz w:val="20"/>
                <w:szCs w:val="20"/>
              </w:rPr>
              <w:t>672.599,1</w:t>
            </w:r>
          </w:p>
        </w:tc>
      </w:tr>
      <w:tr w:rsidR="00860798" w:rsidRPr="00860798" w:rsidTr="00B260AA">
        <w:trPr>
          <w:cantSplit/>
        </w:trPr>
        <w:tc>
          <w:tcPr>
            <w:tcW w:w="8015" w:type="dxa"/>
            <w:gridSpan w:val="3"/>
            <w:tcBorders>
              <w:top w:val="single" w:sz="4" w:space="0" w:color="auto"/>
              <w:left w:val="single" w:sz="4" w:space="0" w:color="auto"/>
              <w:bottom w:val="single" w:sz="4" w:space="0" w:color="auto"/>
            </w:tcBorders>
            <w:vAlign w:val="center"/>
          </w:tcPr>
          <w:p w:rsidR="00765D6A" w:rsidRPr="00287459" w:rsidRDefault="00765D6A" w:rsidP="00B260AA">
            <w:pPr>
              <w:spacing w:line="240" w:lineRule="auto"/>
              <w:jc w:val="left"/>
              <w:rPr>
                <w:rFonts w:cs="Arial"/>
                <w:sz w:val="20"/>
                <w:szCs w:val="20"/>
              </w:rPr>
            </w:pPr>
            <w:r w:rsidRPr="00287459">
              <w:rPr>
                <w:rFonts w:ascii="Times New Roman" w:hAnsi="Times New Roman"/>
                <w:b/>
                <w:i/>
                <w:sz w:val="20"/>
                <w:szCs w:val="20"/>
                <w:lang w:val="es-ES_tradnl"/>
              </w:rPr>
              <w:t>TOTAL PRESUPUESTO PROGRAMA ADMINISTRATIVO</w:t>
            </w:r>
          </w:p>
        </w:tc>
        <w:tc>
          <w:tcPr>
            <w:tcW w:w="1134" w:type="dxa"/>
          </w:tcPr>
          <w:p w:rsidR="00765D6A" w:rsidRPr="00843C32" w:rsidRDefault="00765D6A" w:rsidP="00CC5F01">
            <w:pPr>
              <w:spacing w:line="240" w:lineRule="auto"/>
              <w:rPr>
                <w:rFonts w:cs="Arial"/>
                <w:color w:val="0070C0"/>
                <w:sz w:val="20"/>
                <w:szCs w:val="20"/>
                <w:lang w:val="es-ES_tradnl"/>
              </w:rPr>
            </w:pPr>
          </w:p>
        </w:tc>
        <w:tc>
          <w:tcPr>
            <w:tcW w:w="1134" w:type="dxa"/>
            <w:tcBorders>
              <w:top w:val="single" w:sz="4" w:space="0" w:color="auto"/>
              <w:bottom w:val="single" w:sz="4" w:space="0" w:color="auto"/>
            </w:tcBorders>
          </w:tcPr>
          <w:p w:rsidR="00765D6A" w:rsidRPr="00843C32" w:rsidRDefault="00765D6A" w:rsidP="00CC5F01">
            <w:pPr>
              <w:spacing w:line="240" w:lineRule="auto"/>
              <w:rPr>
                <w:rFonts w:cs="Arial"/>
                <w:color w:val="0070C0"/>
                <w:sz w:val="20"/>
                <w:szCs w:val="20"/>
                <w:lang w:val="es-ES_tradnl"/>
              </w:rPr>
            </w:pPr>
          </w:p>
        </w:tc>
        <w:tc>
          <w:tcPr>
            <w:tcW w:w="2268" w:type="dxa"/>
            <w:tcBorders>
              <w:top w:val="single" w:sz="4" w:space="0" w:color="auto"/>
              <w:bottom w:val="single" w:sz="4" w:space="0" w:color="auto"/>
            </w:tcBorders>
            <w:vAlign w:val="bottom"/>
          </w:tcPr>
          <w:p w:rsidR="00765D6A" w:rsidRPr="00860798" w:rsidRDefault="00860798" w:rsidP="00860798">
            <w:pPr>
              <w:jc w:val="right"/>
              <w:rPr>
                <w:rFonts w:cs="Arial"/>
                <w:b/>
                <w:i/>
                <w:sz w:val="22"/>
                <w:szCs w:val="22"/>
              </w:rPr>
            </w:pPr>
            <w:r w:rsidRPr="00860798">
              <w:rPr>
                <w:rFonts w:cs="Arial"/>
                <w:b/>
                <w:i/>
                <w:sz w:val="22"/>
                <w:szCs w:val="22"/>
              </w:rPr>
              <w:t>40</w:t>
            </w:r>
            <w:r w:rsidR="0014290C" w:rsidRPr="00860798">
              <w:rPr>
                <w:rFonts w:cs="Arial"/>
                <w:b/>
                <w:i/>
                <w:sz w:val="22"/>
                <w:szCs w:val="22"/>
              </w:rPr>
              <w:t>.</w:t>
            </w:r>
            <w:r w:rsidRPr="00860798">
              <w:rPr>
                <w:rFonts w:cs="Arial"/>
                <w:b/>
                <w:i/>
                <w:sz w:val="22"/>
                <w:szCs w:val="22"/>
              </w:rPr>
              <w:t>203</w:t>
            </w:r>
            <w:r w:rsidR="0014290C" w:rsidRPr="00860798">
              <w:rPr>
                <w:rFonts w:cs="Arial"/>
                <w:b/>
                <w:i/>
                <w:sz w:val="22"/>
                <w:szCs w:val="22"/>
              </w:rPr>
              <w:t>.</w:t>
            </w:r>
            <w:r w:rsidRPr="00860798">
              <w:rPr>
                <w:rFonts w:cs="Arial"/>
                <w:b/>
                <w:i/>
                <w:sz w:val="22"/>
                <w:szCs w:val="22"/>
              </w:rPr>
              <w:t>584</w:t>
            </w:r>
            <w:r w:rsidR="0014290C" w:rsidRPr="00860798">
              <w:rPr>
                <w:rFonts w:cs="Arial"/>
                <w:b/>
                <w:i/>
                <w:sz w:val="22"/>
                <w:szCs w:val="22"/>
              </w:rPr>
              <w:t>,</w:t>
            </w:r>
            <w:r w:rsidRPr="00860798">
              <w:rPr>
                <w:rFonts w:cs="Arial"/>
                <w:b/>
                <w:i/>
                <w:sz w:val="22"/>
                <w:szCs w:val="22"/>
              </w:rPr>
              <w:t>6</w:t>
            </w:r>
          </w:p>
        </w:tc>
      </w:tr>
    </w:tbl>
    <w:p w:rsidR="00511C1E" w:rsidRPr="000460D2" w:rsidRDefault="00511C1E" w:rsidP="005B121F">
      <w:pPr>
        <w:spacing w:line="240" w:lineRule="auto"/>
        <w:rPr>
          <w:b/>
          <w:color w:val="FF0000"/>
        </w:rPr>
        <w:sectPr w:rsidR="00511C1E" w:rsidRPr="000460D2" w:rsidSect="008D1B43">
          <w:footerReference w:type="default" r:id="rId15"/>
          <w:pgSz w:w="15842" w:h="12242" w:orient="landscape" w:code="1"/>
          <w:pgMar w:top="737" w:right="1418" w:bottom="851" w:left="1418" w:header="284" w:footer="284" w:gutter="0"/>
          <w:cols w:space="720"/>
        </w:sectPr>
      </w:pPr>
    </w:p>
    <w:p w:rsidR="00D8776B" w:rsidRPr="00F07B7C" w:rsidRDefault="00814272" w:rsidP="00CC070A">
      <w:pPr>
        <w:pStyle w:val="TITULO1"/>
      </w:pPr>
      <w:bookmarkStart w:id="94" w:name="_Toc114989484"/>
      <w:bookmarkStart w:id="95" w:name="_Toc431283596"/>
      <w:bookmarkStart w:id="96" w:name="Acciones"/>
      <w:r>
        <w:lastRenderedPageBreak/>
        <w:t>8</w:t>
      </w:r>
      <w:r w:rsidR="000A3A59" w:rsidRPr="00F07B7C">
        <w:t xml:space="preserve">. </w:t>
      </w:r>
      <w:r w:rsidR="00D8776B" w:rsidRPr="00F07B7C">
        <w:t>ACCIONES DE CONTROL Y SEGUIMIENTO</w:t>
      </w:r>
      <w:bookmarkEnd w:id="94"/>
      <w:bookmarkEnd w:id="95"/>
    </w:p>
    <w:bookmarkEnd w:id="96"/>
    <w:p w:rsidR="00FA075A" w:rsidRPr="00FB1371" w:rsidRDefault="00FA075A" w:rsidP="006B6E4F"/>
    <w:p w:rsidR="00D8776B" w:rsidRDefault="00D8776B" w:rsidP="00D8776B">
      <w:r w:rsidRPr="00397146">
        <w:t xml:space="preserve">El seguimiento y </w:t>
      </w:r>
      <w:r w:rsidR="008D44E3" w:rsidRPr="00397146">
        <w:t xml:space="preserve">el </w:t>
      </w:r>
      <w:r w:rsidRPr="00397146">
        <w:t>control del POAI permite</w:t>
      </w:r>
      <w:r w:rsidR="008D44E3" w:rsidRPr="00397146">
        <w:t>n</w:t>
      </w:r>
      <w:r w:rsidRPr="00397146">
        <w:t xml:space="preserve"> verificar el uso eficiente y eficaz de los recursos institucionales en la consecución de los objetivos definidos y tomar las acciones correctivas a tiempo en caso de que esto no se </w:t>
      </w:r>
      <w:r w:rsidR="004D0F2A" w:rsidRPr="00397146">
        <w:t>cumpla</w:t>
      </w:r>
      <w:r w:rsidRPr="00397146">
        <w:t xml:space="preserve">.  En este proceso deben participar, </w:t>
      </w:r>
      <w:r w:rsidR="00095C42" w:rsidRPr="00397146">
        <w:t>en el ámbito</w:t>
      </w:r>
      <w:r w:rsidRPr="00397146">
        <w:t xml:space="preserve"> de las </w:t>
      </w:r>
      <w:r w:rsidR="00FA075A" w:rsidRPr="00397146">
        <w:t>instancias universitarias</w:t>
      </w:r>
      <w:r w:rsidRPr="00397146">
        <w:t xml:space="preserve">, los funcionarios encargados y responsables de las actividades presupuestarias que se </w:t>
      </w:r>
      <w:r w:rsidR="008F1E2C">
        <w:t>contemplan</w:t>
      </w:r>
      <w:r w:rsidR="008F1E2C" w:rsidRPr="00397146">
        <w:t xml:space="preserve"> </w:t>
      </w:r>
      <w:r w:rsidRPr="00397146">
        <w:t xml:space="preserve">en cada uno de los programas.  Ello significa que en los programas académicos participarán de un modo más determinante las instancias académicas de la Universidad, aunque también </w:t>
      </w:r>
      <w:r w:rsidR="00276222" w:rsidRPr="00397146">
        <w:t>deb</w:t>
      </w:r>
      <w:r w:rsidR="00276222">
        <w:t>an</w:t>
      </w:r>
      <w:r w:rsidR="00276222" w:rsidRPr="00397146">
        <w:t xml:space="preserve"> </w:t>
      </w:r>
      <w:r w:rsidRPr="00397146">
        <w:t>participar en la evaluación de los programas de apoyo.</w:t>
      </w:r>
    </w:p>
    <w:p w:rsidR="00F07B7C" w:rsidRDefault="00F07B7C" w:rsidP="00D8776B"/>
    <w:p w:rsidR="00C77518" w:rsidRDefault="00C77518" w:rsidP="00D8776B">
      <w:r w:rsidRPr="00397146">
        <w:t>Las acciones de control y seguimiento del POAI se enmarcan en la normativa correspondiente y los documentos o informes que se elaboran son una respuesta a las decisiones institucionales y a la normativa nacional en esta materia.</w:t>
      </w:r>
      <w:r w:rsidR="00C8304D" w:rsidRPr="00397146">
        <w:t xml:space="preserve"> En ese sentido</w:t>
      </w:r>
      <w:r w:rsidR="004D0F2A" w:rsidRPr="00397146">
        <w:t>,</w:t>
      </w:r>
      <w:r w:rsidR="00C8304D" w:rsidRPr="00397146">
        <w:t xml:space="preserve"> se enuncian a continuación</w:t>
      </w:r>
      <w:r w:rsidR="00176BB2" w:rsidRPr="00397146">
        <w:t>:</w:t>
      </w:r>
      <w:r w:rsidR="00C8304D" w:rsidRPr="00397146">
        <w:t xml:space="preserve"> </w:t>
      </w:r>
    </w:p>
    <w:p w:rsidR="000230E6" w:rsidRPr="00397146" w:rsidRDefault="000230E6" w:rsidP="00D8776B"/>
    <w:p w:rsidR="00C8304D" w:rsidRPr="00397146" w:rsidRDefault="00C8304D" w:rsidP="002E74D5">
      <w:pPr>
        <w:numPr>
          <w:ilvl w:val="0"/>
          <w:numId w:val="2"/>
        </w:numPr>
        <w:jc w:val="left"/>
        <w:rPr>
          <w:rFonts w:cs="Arial"/>
        </w:rPr>
      </w:pPr>
      <w:r w:rsidRPr="00397146">
        <w:rPr>
          <w:rFonts w:cs="Arial"/>
        </w:rPr>
        <w:t>Estatuto Orgánico.</w:t>
      </w:r>
    </w:p>
    <w:p w:rsidR="00C77518" w:rsidRPr="00397146" w:rsidRDefault="00C77518" w:rsidP="002E74D5">
      <w:pPr>
        <w:numPr>
          <w:ilvl w:val="0"/>
          <w:numId w:val="2"/>
        </w:numPr>
        <w:jc w:val="left"/>
        <w:rPr>
          <w:rFonts w:cs="Arial"/>
        </w:rPr>
      </w:pPr>
      <w:r w:rsidRPr="00397146">
        <w:rPr>
          <w:rFonts w:cs="Arial"/>
        </w:rPr>
        <w:t>Políticas Institucionales.</w:t>
      </w:r>
    </w:p>
    <w:p w:rsidR="00C8304D" w:rsidRPr="00397146" w:rsidRDefault="00C8304D" w:rsidP="002E74D5">
      <w:pPr>
        <w:numPr>
          <w:ilvl w:val="0"/>
          <w:numId w:val="2"/>
        </w:numPr>
        <w:rPr>
          <w:rFonts w:cs="Arial"/>
        </w:rPr>
      </w:pPr>
      <w:r w:rsidRPr="00397146">
        <w:rPr>
          <w:rFonts w:cs="Arial"/>
        </w:rPr>
        <w:t xml:space="preserve">Directrices institucionales para la formulación, </w:t>
      </w:r>
      <w:r w:rsidR="004D0F2A" w:rsidRPr="00397146">
        <w:rPr>
          <w:rFonts w:cs="Arial"/>
        </w:rPr>
        <w:t xml:space="preserve">la </w:t>
      </w:r>
      <w:r w:rsidRPr="00397146">
        <w:rPr>
          <w:rFonts w:cs="Arial"/>
        </w:rPr>
        <w:t xml:space="preserve">aprobación, </w:t>
      </w:r>
      <w:r w:rsidR="004D0F2A" w:rsidRPr="00397146">
        <w:rPr>
          <w:rFonts w:cs="Arial"/>
        </w:rPr>
        <w:t xml:space="preserve">la </w:t>
      </w:r>
      <w:r w:rsidRPr="00397146">
        <w:rPr>
          <w:rFonts w:cs="Arial"/>
        </w:rPr>
        <w:t xml:space="preserve">ejecución, </w:t>
      </w:r>
      <w:r w:rsidR="004D0F2A" w:rsidRPr="00397146">
        <w:rPr>
          <w:rFonts w:cs="Arial"/>
        </w:rPr>
        <w:t xml:space="preserve">la </w:t>
      </w:r>
      <w:r w:rsidRPr="00397146">
        <w:rPr>
          <w:rFonts w:cs="Arial"/>
        </w:rPr>
        <w:t xml:space="preserve">evaluación y </w:t>
      </w:r>
      <w:r w:rsidR="004D0F2A" w:rsidRPr="00397146">
        <w:rPr>
          <w:rFonts w:cs="Arial"/>
        </w:rPr>
        <w:t xml:space="preserve">el </w:t>
      </w:r>
      <w:r w:rsidRPr="00397146">
        <w:rPr>
          <w:rFonts w:cs="Arial"/>
        </w:rPr>
        <w:t>seguimiento del POAI</w:t>
      </w:r>
      <w:r w:rsidR="00B814F4">
        <w:rPr>
          <w:rFonts w:cs="Arial"/>
        </w:rPr>
        <w:t xml:space="preserve"> y sus procedimientos</w:t>
      </w:r>
      <w:r w:rsidRPr="00397146">
        <w:rPr>
          <w:rFonts w:cs="Arial"/>
        </w:rPr>
        <w:t>.</w:t>
      </w:r>
    </w:p>
    <w:p w:rsidR="00C8304D" w:rsidRPr="00F07B7C" w:rsidRDefault="00C8304D" w:rsidP="002E74D5">
      <w:pPr>
        <w:numPr>
          <w:ilvl w:val="0"/>
          <w:numId w:val="2"/>
        </w:numPr>
        <w:jc w:val="left"/>
        <w:rPr>
          <w:rFonts w:cs="Arial"/>
        </w:rPr>
      </w:pPr>
      <w:r w:rsidRPr="00F07B7C">
        <w:rPr>
          <w:rFonts w:cs="Arial"/>
        </w:rPr>
        <w:t>Convención Colectiva.</w:t>
      </w:r>
    </w:p>
    <w:p w:rsidR="00C8304D" w:rsidRPr="00F07B7C" w:rsidRDefault="00C8304D" w:rsidP="002E74D5">
      <w:pPr>
        <w:numPr>
          <w:ilvl w:val="0"/>
          <w:numId w:val="2"/>
        </w:numPr>
        <w:jc w:val="left"/>
        <w:rPr>
          <w:rFonts w:cs="Arial"/>
        </w:rPr>
      </w:pPr>
      <w:r w:rsidRPr="00F07B7C">
        <w:rPr>
          <w:rFonts w:cs="Arial"/>
        </w:rPr>
        <w:t>Reglamentos de las instancias.</w:t>
      </w:r>
    </w:p>
    <w:p w:rsidR="00465E12" w:rsidRPr="00F07B7C" w:rsidRDefault="00465E12" w:rsidP="002E74D5">
      <w:pPr>
        <w:numPr>
          <w:ilvl w:val="0"/>
          <w:numId w:val="2"/>
        </w:numPr>
        <w:jc w:val="left"/>
        <w:rPr>
          <w:rFonts w:cs="Arial"/>
        </w:rPr>
      </w:pPr>
      <w:r w:rsidRPr="00F07B7C">
        <w:rPr>
          <w:rFonts w:cs="Arial"/>
        </w:rPr>
        <w:t>Ley Nº 8131, de Administración Financiera y Presupuestos Públicos.</w:t>
      </w:r>
    </w:p>
    <w:p w:rsidR="00465E12" w:rsidRPr="00F07B7C" w:rsidRDefault="00465E12" w:rsidP="002E74D5">
      <w:pPr>
        <w:numPr>
          <w:ilvl w:val="0"/>
          <w:numId w:val="2"/>
        </w:numPr>
        <w:jc w:val="left"/>
        <w:rPr>
          <w:rFonts w:cs="Arial"/>
        </w:rPr>
      </w:pPr>
      <w:r w:rsidRPr="00F07B7C">
        <w:rPr>
          <w:rFonts w:cs="Arial"/>
        </w:rPr>
        <w:t>Ley Nº 8292 General de Control Interno</w:t>
      </w:r>
    </w:p>
    <w:p w:rsidR="001E57A0" w:rsidRPr="00F07B7C" w:rsidRDefault="001E57A0" w:rsidP="002E74D5">
      <w:pPr>
        <w:numPr>
          <w:ilvl w:val="0"/>
          <w:numId w:val="2"/>
        </w:numPr>
        <w:jc w:val="left"/>
        <w:rPr>
          <w:rFonts w:cs="Arial"/>
        </w:rPr>
      </w:pPr>
      <w:r w:rsidRPr="00F07B7C">
        <w:rPr>
          <w:rFonts w:cs="Arial"/>
        </w:rPr>
        <w:t>Plan Nacional  de la Educación  Superior Universitaria Estatal (Planes)</w:t>
      </w:r>
    </w:p>
    <w:p w:rsidR="007169A3" w:rsidRPr="003D086E" w:rsidRDefault="007169A3" w:rsidP="002E74D5">
      <w:pPr>
        <w:numPr>
          <w:ilvl w:val="0"/>
          <w:numId w:val="2"/>
        </w:numPr>
        <w:jc w:val="left"/>
        <w:rPr>
          <w:rFonts w:cs="Arial"/>
        </w:rPr>
      </w:pPr>
      <w:r w:rsidRPr="003D086E">
        <w:rPr>
          <w:rFonts w:cs="Arial"/>
        </w:rPr>
        <w:t xml:space="preserve">Plan </w:t>
      </w:r>
      <w:r w:rsidR="008E1413">
        <w:rPr>
          <w:rFonts w:cs="Arial"/>
        </w:rPr>
        <w:t>de Mediano Plazo</w:t>
      </w:r>
      <w:r w:rsidRPr="003D086E">
        <w:rPr>
          <w:rFonts w:cs="Arial"/>
        </w:rPr>
        <w:t xml:space="preserve"> Institucional </w:t>
      </w:r>
      <w:r w:rsidR="008E1413" w:rsidRPr="003D086E">
        <w:rPr>
          <w:rFonts w:cs="Arial"/>
        </w:rPr>
        <w:t>20</w:t>
      </w:r>
      <w:r w:rsidR="008E1413">
        <w:rPr>
          <w:rFonts w:cs="Arial"/>
        </w:rPr>
        <w:t>13</w:t>
      </w:r>
      <w:r w:rsidRPr="003D086E">
        <w:rPr>
          <w:rFonts w:cs="Arial"/>
        </w:rPr>
        <w:t>-</w:t>
      </w:r>
      <w:r w:rsidR="008E1413" w:rsidRPr="003D086E">
        <w:rPr>
          <w:rFonts w:cs="Arial"/>
        </w:rPr>
        <w:t>201</w:t>
      </w:r>
      <w:r w:rsidR="008E1413">
        <w:rPr>
          <w:rFonts w:cs="Arial"/>
        </w:rPr>
        <w:t>7</w:t>
      </w:r>
    </w:p>
    <w:p w:rsidR="001E57A0" w:rsidRPr="00F07B7C" w:rsidRDefault="001E57A0" w:rsidP="001E57A0">
      <w:pPr>
        <w:spacing w:line="240" w:lineRule="auto"/>
        <w:ind w:left="360"/>
        <w:jc w:val="left"/>
        <w:rPr>
          <w:rFonts w:cs="Arial"/>
        </w:rPr>
      </w:pPr>
    </w:p>
    <w:p w:rsidR="00465E12" w:rsidRPr="00F07B7C" w:rsidRDefault="00465E12" w:rsidP="00465E12">
      <w:pPr>
        <w:spacing w:line="240" w:lineRule="auto"/>
        <w:jc w:val="left"/>
        <w:rPr>
          <w:rFonts w:cs="Arial"/>
        </w:rPr>
      </w:pPr>
    </w:p>
    <w:p w:rsidR="003E658F" w:rsidRDefault="00465E12" w:rsidP="00AE2AD3">
      <w:r w:rsidRPr="00AE2AD3">
        <w:lastRenderedPageBreak/>
        <w:t xml:space="preserve">Esta normativa requiere de la rendición de informes y otros mecanismos para el control de lo programado en relación con lo ejecutado:  </w:t>
      </w:r>
    </w:p>
    <w:p w:rsidR="009616E9" w:rsidRPr="00AE2AD3" w:rsidRDefault="009616E9" w:rsidP="00AE2AD3"/>
    <w:p w:rsidR="003A3BB3" w:rsidRPr="00E10384" w:rsidRDefault="003A3BB3" w:rsidP="002E74D5">
      <w:pPr>
        <w:numPr>
          <w:ilvl w:val="0"/>
          <w:numId w:val="10"/>
        </w:numPr>
        <w:spacing w:line="240" w:lineRule="auto"/>
        <w:jc w:val="left"/>
        <w:rPr>
          <w:rFonts w:cs="Arial"/>
          <w:b/>
        </w:rPr>
      </w:pPr>
      <w:r w:rsidRPr="00E10384">
        <w:rPr>
          <w:rFonts w:cs="Arial"/>
          <w:b/>
        </w:rPr>
        <w:t>Documentos institucionales:</w:t>
      </w:r>
    </w:p>
    <w:p w:rsidR="003A3BB3" w:rsidRPr="00E10384" w:rsidRDefault="003A3BB3" w:rsidP="003A3BB3">
      <w:pPr>
        <w:spacing w:line="240" w:lineRule="auto"/>
        <w:ind w:left="360"/>
        <w:jc w:val="left"/>
        <w:rPr>
          <w:rFonts w:cs="Arial"/>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06"/>
        <w:gridCol w:w="2907"/>
        <w:gridCol w:w="2907"/>
      </w:tblGrid>
      <w:tr w:rsidR="003A3BB3" w:rsidRPr="00E10384" w:rsidTr="00E41550">
        <w:tc>
          <w:tcPr>
            <w:tcW w:w="2906" w:type="dxa"/>
          </w:tcPr>
          <w:p w:rsidR="003A3BB3" w:rsidRPr="00E10384" w:rsidRDefault="003A3BB3" w:rsidP="002E74D5">
            <w:pPr>
              <w:numPr>
                <w:ilvl w:val="0"/>
                <w:numId w:val="2"/>
              </w:numPr>
              <w:jc w:val="left"/>
              <w:rPr>
                <w:rFonts w:cs="Arial"/>
              </w:rPr>
            </w:pPr>
            <w:r w:rsidRPr="00E10384">
              <w:rPr>
                <w:rFonts w:cs="Arial"/>
              </w:rPr>
              <w:t>Informes sobre el grado de cumplimiento de los objetivos y las metas del POAI semestral y anual.</w:t>
            </w:r>
          </w:p>
          <w:p w:rsidR="003A3BB3" w:rsidRPr="00E10384" w:rsidRDefault="003A3BB3" w:rsidP="002E74D5">
            <w:pPr>
              <w:numPr>
                <w:ilvl w:val="0"/>
                <w:numId w:val="2"/>
              </w:numPr>
              <w:jc w:val="left"/>
              <w:rPr>
                <w:rFonts w:cs="Arial"/>
              </w:rPr>
            </w:pPr>
            <w:r w:rsidRPr="00E10384">
              <w:rPr>
                <w:rFonts w:cs="Arial"/>
              </w:rPr>
              <w:t>Informes de labores</w:t>
            </w:r>
            <w:r w:rsidR="00C05C27" w:rsidRPr="00E10384">
              <w:rPr>
                <w:rFonts w:cs="Arial"/>
              </w:rPr>
              <w:t xml:space="preserve"> académicos y administrativos</w:t>
            </w:r>
            <w:r w:rsidRPr="00E10384">
              <w:rPr>
                <w:rFonts w:cs="Arial"/>
              </w:rPr>
              <w:t>.</w:t>
            </w:r>
          </w:p>
          <w:p w:rsidR="00C05C27" w:rsidRPr="00E10384" w:rsidRDefault="00C05C27" w:rsidP="002E74D5">
            <w:pPr>
              <w:numPr>
                <w:ilvl w:val="0"/>
                <w:numId w:val="2"/>
              </w:numPr>
              <w:jc w:val="left"/>
              <w:rPr>
                <w:rFonts w:cs="Arial"/>
              </w:rPr>
            </w:pPr>
            <w:r w:rsidRPr="00E10384">
              <w:rPr>
                <w:rFonts w:cs="Arial"/>
              </w:rPr>
              <w:t>Informes parciales o finales.</w:t>
            </w:r>
          </w:p>
          <w:p w:rsidR="003A3BB3" w:rsidRPr="00E10384" w:rsidRDefault="003A3BB3" w:rsidP="002E74D5">
            <w:pPr>
              <w:numPr>
                <w:ilvl w:val="0"/>
                <w:numId w:val="2"/>
              </w:numPr>
              <w:jc w:val="left"/>
              <w:rPr>
                <w:rFonts w:cs="Arial"/>
              </w:rPr>
            </w:pPr>
            <w:r w:rsidRPr="00E10384">
              <w:rPr>
                <w:rFonts w:cs="Arial"/>
              </w:rPr>
              <w:t>Informe de auto</w:t>
            </w:r>
            <w:r w:rsidR="0067737F" w:rsidRPr="00E10384">
              <w:rPr>
                <w:rFonts w:cs="Arial"/>
              </w:rPr>
              <w:t>evalu</w:t>
            </w:r>
            <w:r w:rsidRPr="00E10384">
              <w:rPr>
                <w:rFonts w:cs="Arial"/>
              </w:rPr>
              <w:t>ación del Sistema de Control Interno.</w:t>
            </w:r>
          </w:p>
          <w:p w:rsidR="003A3BB3" w:rsidRPr="00E10384" w:rsidRDefault="003A3BB3" w:rsidP="002E74D5">
            <w:pPr>
              <w:numPr>
                <w:ilvl w:val="0"/>
                <w:numId w:val="2"/>
              </w:numPr>
              <w:ind w:left="714" w:hanging="357"/>
            </w:pPr>
            <w:r w:rsidRPr="00E10384">
              <w:t>Informes por cese de funciones.</w:t>
            </w:r>
          </w:p>
          <w:p w:rsidR="003A3BB3" w:rsidRPr="00E10384" w:rsidRDefault="003A3BB3" w:rsidP="002E74D5">
            <w:pPr>
              <w:numPr>
                <w:ilvl w:val="0"/>
                <w:numId w:val="2"/>
              </w:numPr>
              <w:ind w:left="714" w:hanging="357"/>
            </w:pPr>
            <w:r w:rsidRPr="00E10384">
              <w:t>Informes de evaluación de proyectos de la Vicerrectoría  Académica.</w:t>
            </w:r>
          </w:p>
        </w:tc>
        <w:tc>
          <w:tcPr>
            <w:tcW w:w="2907" w:type="dxa"/>
          </w:tcPr>
          <w:p w:rsidR="003A3BB3" w:rsidRPr="00E10384" w:rsidRDefault="003A3BB3" w:rsidP="002E74D5">
            <w:pPr>
              <w:numPr>
                <w:ilvl w:val="0"/>
                <w:numId w:val="2"/>
              </w:numPr>
              <w:jc w:val="left"/>
              <w:rPr>
                <w:rFonts w:cs="Arial"/>
              </w:rPr>
            </w:pPr>
            <w:r w:rsidRPr="00E10384">
              <w:rPr>
                <w:rFonts w:cs="Arial"/>
              </w:rPr>
              <w:t>Informes de seguimiento de la</w:t>
            </w:r>
            <w:r w:rsidR="0067737F" w:rsidRPr="00E10384">
              <w:rPr>
                <w:rFonts w:cs="Arial"/>
              </w:rPr>
              <w:t xml:space="preserve"> autoevaluación</w:t>
            </w:r>
            <w:r w:rsidRPr="00E10384">
              <w:rPr>
                <w:rFonts w:cs="Arial"/>
              </w:rPr>
              <w:t xml:space="preserve"> del Sistema de Control Interno.</w:t>
            </w:r>
          </w:p>
          <w:p w:rsidR="003A3BB3" w:rsidRPr="00E10384" w:rsidRDefault="003A3BB3" w:rsidP="002E74D5">
            <w:pPr>
              <w:numPr>
                <w:ilvl w:val="0"/>
                <w:numId w:val="2"/>
              </w:numPr>
              <w:jc w:val="left"/>
              <w:rPr>
                <w:rFonts w:cs="Arial"/>
              </w:rPr>
            </w:pPr>
            <w:r w:rsidRPr="00E10384">
              <w:rPr>
                <w:rFonts w:cs="Arial"/>
              </w:rPr>
              <w:t>Informes sobre estado de avance de trámites, proyectos, programas, etc.</w:t>
            </w:r>
          </w:p>
          <w:p w:rsidR="003A3BB3" w:rsidRPr="00E10384" w:rsidRDefault="003A3BB3" w:rsidP="002E74D5">
            <w:pPr>
              <w:numPr>
                <w:ilvl w:val="0"/>
                <w:numId w:val="2"/>
              </w:numPr>
            </w:pPr>
            <w:r w:rsidRPr="00E10384">
              <w:t>Informes de seguimiento al  Plan estratégico.</w:t>
            </w:r>
          </w:p>
          <w:p w:rsidR="003A3BB3" w:rsidRPr="00E10384" w:rsidRDefault="003A3BB3" w:rsidP="002E74D5">
            <w:pPr>
              <w:numPr>
                <w:ilvl w:val="0"/>
                <w:numId w:val="2"/>
              </w:numPr>
            </w:pPr>
            <w:r w:rsidRPr="00E10384">
              <w:t>Informes sobre ejecución presupuestaria.</w:t>
            </w:r>
          </w:p>
          <w:p w:rsidR="00C05C27" w:rsidRPr="00E10384" w:rsidRDefault="00C05C27" w:rsidP="002E74D5">
            <w:pPr>
              <w:numPr>
                <w:ilvl w:val="0"/>
                <w:numId w:val="2"/>
              </w:numPr>
            </w:pPr>
            <w:r w:rsidRPr="00E10384">
              <w:t>Informes de autoevaluación  de carreras  con fines de  mejoramiento y/o acreditación.</w:t>
            </w:r>
          </w:p>
          <w:p w:rsidR="00C05C27" w:rsidRPr="00E10384" w:rsidRDefault="00C05C27" w:rsidP="00215C43">
            <w:pPr>
              <w:ind w:left="720"/>
            </w:pPr>
          </w:p>
          <w:p w:rsidR="003A3BB3" w:rsidRPr="00E10384" w:rsidRDefault="003A3BB3" w:rsidP="00E41550">
            <w:pPr>
              <w:spacing w:line="240" w:lineRule="auto"/>
              <w:jc w:val="left"/>
              <w:rPr>
                <w:rFonts w:cs="Arial"/>
              </w:rPr>
            </w:pPr>
          </w:p>
        </w:tc>
        <w:tc>
          <w:tcPr>
            <w:tcW w:w="2907" w:type="dxa"/>
          </w:tcPr>
          <w:p w:rsidR="003A3BB3" w:rsidRPr="00E10384" w:rsidRDefault="003A3BB3" w:rsidP="002E74D5">
            <w:pPr>
              <w:numPr>
                <w:ilvl w:val="0"/>
                <w:numId w:val="2"/>
              </w:numPr>
              <w:jc w:val="left"/>
              <w:rPr>
                <w:rFonts w:cs="Arial"/>
              </w:rPr>
            </w:pPr>
            <w:r w:rsidRPr="00E10384">
              <w:rPr>
                <w:rFonts w:cs="Arial"/>
              </w:rPr>
              <w:t>Informes de asuntos pendientes.</w:t>
            </w:r>
          </w:p>
          <w:p w:rsidR="003A3BB3" w:rsidRPr="00E10384" w:rsidRDefault="003A3BB3" w:rsidP="002E74D5">
            <w:pPr>
              <w:numPr>
                <w:ilvl w:val="0"/>
                <w:numId w:val="2"/>
              </w:numPr>
              <w:jc w:val="left"/>
              <w:rPr>
                <w:rFonts w:cs="Arial"/>
              </w:rPr>
            </w:pPr>
            <w:r w:rsidRPr="00E10384">
              <w:rPr>
                <w:rFonts w:cs="Arial"/>
              </w:rPr>
              <w:t>Informes de la administración.</w:t>
            </w:r>
          </w:p>
          <w:p w:rsidR="003A3BB3" w:rsidRPr="00E10384" w:rsidRDefault="003A3BB3" w:rsidP="002E74D5">
            <w:pPr>
              <w:numPr>
                <w:ilvl w:val="0"/>
                <w:numId w:val="2"/>
              </w:numPr>
              <w:jc w:val="left"/>
              <w:rPr>
                <w:rFonts w:cs="Arial"/>
              </w:rPr>
            </w:pPr>
            <w:r w:rsidRPr="00E10384">
              <w:rPr>
                <w:rFonts w:cs="Arial"/>
              </w:rPr>
              <w:t>Informes financiero-contables.</w:t>
            </w:r>
          </w:p>
          <w:p w:rsidR="003A3BB3" w:rsidRPr="00E10384" w:rsidRDefault="003A3BB3" w:rsidP="002E74D5">
            <w:pPr>
              <w:numPr>
                <w:ilvl w:val="0"/>
                <w:numId w:val="2"/>
              </w:numPr>
              <w:jc w:val="left"/>
              <w:rPr>
                <w:rFonts w:cs="Arial"/>
              </w:rPr>
            </w:pPr>
            <w:r w:rsidRPr="00E10384">
              <w:rPr>
                <w:rFonts w:cs="Arial"/>
              </w:rPr>
              <w:t>Documentos generados.</w:t>
            </w:r>
          </w:p>
          <w:p w:rsidR="003A3BB3" w:rsidRPr="00E10384" w:rsidRDefault="003A3BB3" w:rsidP="002E74D5">
            <w:pPr>
              <w:numPr>
                <w:ilvl w:val="0"/>
                <w:numId w:val="2"/>
              </w:numPr>
              <w:jc w:val="left"/>
              <w:rPr>
                <w:rFonts w:cs="Arial"/>
              </w:rPr>
            </w:pPr>
            <w:r w:rsidRPr="00E10384">
              <w:rPr>
                <w:rFonts w:cs="Arial"/>
              </w:rPr>
              <w:t>Actas.</w:t>
            </w:r>
          </w:p>
          <w:p w:rsidR="0067737F" w:rsidRPr="00E10384" w:rsidRDefault="0067737F" w:rsidP="002E74D5">
            <w:pPr>
              <w:numPr>
                <w:ilvl w:val="0"/>
                <w:numId w:val="2"/>
              </w:numPr>
              <w:jc w:val="left"/>
              <w:rPr>
                <w:rFonts w:cs="Arial"/>
              </w:rPr>
            </w:pPr>
            <w:r w:rsidRPr="00E10384">
              <w:rPr>
                <w:rFonts w:cs="Arial"/>
              </w:rPr>
              <w:t>Seguimiento de acuerdos.</w:t>
            </w:r>
          </w:p>
          <w:p w:rsidR="003A3BB3" w:rsidRPr="00E10384" w:rsidRDefault="003A3BB3" w:rsidP="002E74D5">
            <w:pPr>
              <w:numPr>
                <w:ilvl w:val="0"/>
                <w:numId w:val="2"/>
              </w:numPr>
            </w:pPr>
            <w:r w:rsidRPr="00E10384">
              <w:t>Informes de carga académica.</w:t>
            </w:r>
          </w:p>
          <w:p w:rsidR="0071739C" w:rsidRPr="00E10384" w:rsidRDefault="0071739C" w:rsidP="002E74D5">
            <w:pPr>
              <w:numPr>
                <w:ilvl w:val="0"/>
                <w:numId w:val="2"/>
              </w:numPr>
            </w:pPr>
            <w:r w:rsidRPr="00E10384">
              <w:t>Informes de seguimiento a los planes de fortalecimiento y estabilidad laboral del sector académico.</w:t>
            </w:r>
          </w:p>
          <w:p w:rsidR="003A3BB3" w:rsidRPr="00E10384" w:rsidRDefault="003A3BB3" w:rsidP="00E41550">
            <w:pPr>
              <w:spacing w:line="240" w:lineRule="auto"/>
              <w:jc w:val="left"/>
              <w:rPr>
                <w:rFonts w:cs="Arial"/>
              </w:rPr>
            </w:pPr>
          </w:p>
        </w:tc>
      </w:tr>
    </w:tbl>
    <w:p w:rsidR="003A3BB3" w:rsidRDefault="003A3BB3" w:rsidP="003A3BB3">
      <w:pPr>
        <w:spacing w:line="240" w:lineRule="auto"/>
        <w:jc w:val="left"/>
        <w:rPr>
          <w:rFonts w:cs="Arial"/>
        </w:rPr>
      </w:pPr>
    </w:p>
    <w:p w:rsidR="003A3BB3" w:rsidRDefault="003A3BB3" w:rsidP="003A3BB3">
      <w:pPr>
        <w:spacing w:line="240" w:lineRule="auto"/>
        <w:jc w:val="left"/>
        <w:rPr>
          <w:rFonts w:cs="Arial"/>
        </w:rPr>
      </w:pPr>
    </w:p>
    <w:p w:rsidR="003A3BB3" w:rsidRPr="00774151" w:rsidRDefault="00C17DE5" w:rsidP="00BD40F5">
      <w:pPr>
        <w:spacing w:line="240" w:lineRule="auto"/>
        <w:jc w:val="left"/>
        <w:rPr>
          <w:rFonts w:cs="Arial"/>
          <w:b/>
        </w:rPr>
      </w:pPr>
      <w:r>
        <w:rPr>
          <w:rFonts w:cs="Arial"/>
          <w:b/>
        </w:rPr>
        <w:br w:type="page"/>
      </w:r>
      <w:r w:rsidR="003A3BB3">
        <w:rPr>
          <w:rFonts w:cs="Arial"/>
          <w:b/>
        </w:rPr>
        <w:lastRenderedPageBreak/>
        <w:t>Actividades de gestión</w:t>
      </w:r>
      <w:r w:rsidR="003A3BB3" w:rsidRPr="00774151">
        <w:rPr>
          <w:rFonts w:cs="Arial"/>
          <w:b/>
        </w:rPr>
        <w:t>:</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06"/>
        <w:gridCol w:w="2907"/>
        <w:gridCol w:w="2968"/>
      </w:tblGrid>
      <w:tr w:rsidR="003A3BB3" w:rsidRPr="00215C43" w:rsidTr="00E41550">
        <w:tc>
          <w:tcPr>
            <w:tcW w:w="2906" w:type="dxa"/>
          </w:tcPr>
          <w:p w:rsidR="003A3BB3" w:rsidRPr="00E10384" w:rsidRDefault="003A3BB3" w:rsidP="002E74D5">
            <w:pPr>
              <w:numPr>
                <w:ilvl w:val="0"/>
                <w:numId w:val="2"/>
              </w:numPr>
              <w:jc w:val="left"/>
              <w:rPr>
                <w:rFonts w:cs="Arial"/>
              </w:rPr>
            </w:pPr>
            <w:r w:rsidRPr="00E10384">
              <w:rPr>
                <w:rFonts w:cs="Arial"/>
              </w:rPr>
              <w:t>Propuestas aprobadas.</w:t>
            </w:r>
          </w:p>
          <w:p w:rsidR="003A3BB3" w:rsidRPr="00E10384" w:rsidRDefault="003A3BB3" w:rsidP="002E74D5">
            <w:pPr>
              <w:numPr>
                <w:ilvl w:val="0"/>
                <w:numId w:val="2"/>
              </w:numPr>
              <w:jc w:val="left"/>
              <w:rPr>
                <w:rFonts w:cs="Arial"/>
              </w:rPr>
            </w:pPr>
            <w:r w:rsidRPr="00E10384">
              <w:rPr>
                <w:rFonts w:cs="Arial"/>
              </w:rPr>
              <w:t>Sesiones realizadas</w:t>
            </w:r>
            <w:r w:rsidR="00C05C27" w:rsidRPr="00E10384">
              <w:rPr>
                <w:rFonts w:cs="Arial"/>
              </w:rPr>
              <w:t xml:space="preserve"> (ordinarias y extraordinarias).</w:t>
            </w:r>
          </w:p>
          <w:p w:rsidR="003A3BB3" w:rsidRPr="00E10384" w:rsidRDefault="003A3BB3" w:rsidP="002E74D5">
            <w:pPr>
              <w:numPr>
                <w:ilvl w:val="0"/>
                <w:numId w:val="2"/>
              </w:numPr>
              <w:jc w:val="left"/>
              <w:rPr>
                <w:rFonts w:cs="Arial"/>
              </w:rPr>
            </w:pPr>
            <w:r w:rsidRPr="00E10384">
              <w:rPr>
                <w:rFonts w:cs="Arial"/>
              </w:rPr>
              <w:t>Agenda de actividades integrada: actividades cubiertas, reuniones atendidas, entrevistas, giras, visitas, etc.</w:t>
            </w:r>
          </w:p>
          <w:p w:rsidR="003A3BB3" w:rsidRPr="00E10384" w:rsidRDefault="003A3BB3" w:rsidP="002E74D5">
            <w:pPr>
              <w:numPr>
                <w:ilvl w:val="0"/>
                <w:numId w:val="2"/>
              </w:numPr>
              <w:jc w:val="left"/>
              <w:rPr>
                <w:rFonts w:cs="Arial"/>
              </w:rPr>
            </w:pPr>
            <w:r w:rsidRPr="00E10384">
              <w:rPr>
                <w:rFonts w:cs="Arial"/>
              </w:rPr>
              <w:t>Programas de trabajo específicos.</w:t>
            </w:r>
          </w:p>
          <w:p w:rsidR="003A3BB3" w:rsidRPr="00E10384" w:rsidRDefault="003A3BB3" w:rsidP="002E74D5">
            <w:pPr>
              <w:numPr>
                <w:ilvl w:val="0"/>
                <w:numId w:val="2"/>
              </w:numPr>
              <w:jc w:val="left"/>
              <w:rPr>
                <w:rFonts w:cs="Arial"/>
              </w:rPr>
            </w:pPr>
            <w:r w:rsidRPr="00E10384">
              <w:rPr>
                <w:rFonts w:cs="Arial"/>
              </w:rPr>
              <w:t>Guías de aseguramiento de calidad-ejecución.</w:t>
            </w:r>
          </w:p>
          <w:p w:rsidR="00A939B5" w:rsidRPr="00E10384" w:rsidRDefault="00A939B5" w:rsidP="002E74D5">
            <w:pPr>
              <w:numPr>
                <w:ilvl w:val="0"/>
                <w:numId w:val="2"/>
              </w:numPr>
              <w:jc w:val="left"/>
              <w:rPr>
                <w:rFonts w:cs="Arial"/>
              </w:rPr>
            </w:pPr>
            <w:r w:rsidRPr="00E10384">
              <w:rPr>
                <w:rFonts w:cs="Arial"/>
              </w:rPr>
              <w:t>Guías de aseguramiento de calidad-supervisión</w:t>
            </w:r>
            <w:r w:rsidR="004D7DC7" w:rsidRPr="00E10384">
              <w:rPr>
                <w:rFonts w:cs="Arial"/>
              </w:rPr>
              <w:t>.</w:t>
            </w:r>
          </w:p>
          <w:p w:rsidR="003A3BB3" w:rsidRPr="00E10384" w:rsidRDefault="003A3BB3" w:rsidP="002E74D5">
            <w:pPr>
              <w:numPr>
                <w:ilvl w:val="0"/>
                <w:numId w:val="2"/>
              </w:numPr>
            </w:pPr>
            <w:r w:rsidRPr="00E10384">
              <w:t xml:space="preserve">Monitoreo de actividades por medio de reuniones </w:t>
            </w:r>
            <w:r w:rsidRPr="00E10384">
              <w:lastRenderedPageBreak/>
              <w:t>generales de seguimiento y evaluación del trabajo.</w:t>
            </w:r>
          </w:p>
          <w:p w:rsidR="008E1413" w:rsidRPr="00E10384" w:rsidRDefault="008E1413" w:rsidP="002E74D5">
            <w:pPr>
              <w:numPr>
                <w:ilvl w:val="0"/>
                <w:numId w:val="2"/>
              </w:numPr>
            </w:pPr>
            <w:r w:rsidRPr="00E10384">
              <w:t>Planes de trabajo de los (as) funcionarios (as) académicos (as).</w:t>
            </w:r>
          </w:p>
          <w:p w:rsidR="001541B6" w:rsidRPr="00E10384" w:rsidRDefault="001541B6" w:rsidP="002E74D5">
            <w:pPr>
              <w:numPr>
                <w:ilvl w:val="0"/>
                <w:numId w:val="2"/>
              </w:numPr>
            </w:pPr>
            <w:r w:rsidRPr="00E10384">
              <w:t>Talleres de fortalecimiento de la gestión administrativa.</w:t>
            </w:r>
          </w:p>
          <w:p w:rsidR="001541B6" w:rsidRPr="00E10384" w:rsidRDefault="001541B6" w:rsidP="002E74D5">
            <w:pPr>
              <w:numPr>
                <w:ilvl w:val="0"/>
                <w:numId w:val="2"/>
              </w:numPr>
            </w:pPr>
            <w:r w:rsidRPr="00E10384">
              <w:t>Cronogramas de actividades.</w:t>
            </w:r>
          </w:p>
          <w:p w:rsidR="001541B6" w:rsidRPr="00E10384" w:rsidRDefault="001541B6" w:rsidP="002E74D5">
            <w:pPr>
              <w:numPr>
                <w:ilvl w:val="0"/>
                <w:numId w:val="2"/>
              </w:numPr>
            </w:pPr>
            <w:r w:rsidRPr="00E10384">
              <w:t>Reuniones de comisión para autoevaluación de las carreras.</w:t>
            </w:r>
          </w:p>
          <w:p w:rsidR="005344DA" w:rsidRPr="00E10384" w:rsidRDefault="005344DA" w:rsidP="002E74D5">
            <w:pPr>
              <w:numPr>
                <w:ilvl w:val="0"/>
                <w:numId w:val="2"/>
              </w:numPr>
            </w:pPr>
            <w:r w:rsidRPr="00E10384">
              <w:t>Sesiones de análisis de programas y proyectos.</w:t>
            </w:r>
          </w:p>
          <w:p w:rsidR="005344DA" w:rsidRPr="00E10384" w:rsidRDefault="005344DA" w:rsidP="002E74D5">
            <w:pPr>
              <w:numPr>
                <w:ilvl w:val="0"/>
                <w:numId w:val="2"/>
              </w:numPr>
            </w:pPr>
            <w:r w:rsidRPr="00E10384">
              <w:t>Indicadores de gestión</w:t>
            </w:r>
            <w:r w:rsidRPr="00E10384">
              <w:rPr>
                <w:b/>
              </w:rPr>
              <w:t>.</w:t>
            </w:r>
          </w:p>
          <w:p w:rsidR="005344DA" w:rsidRPr="00E10384" w:rsidRDefault="005344DA" w:rsidP="002E74D5">
            <w:pPr>
              <w:numPr>
                <w:ilvl w:val="0"/>
                <w:numId w:val="2"/>
              </w:numPr>
              <w:rPr>
                <w:rFonts w:cs="Arial"/>
              </w:rPr>
            </w:pPr>
            <w:r w:rsidRPr="00E10384">
              <w:rPr>
                <w:rFonts w:cs="Arial"/>
              </w:rPr>
              <w:t>Monitoreo bimestral de la ejecución presupuestaria de operación.</w:t>
            </w:r>
          </w:p>
          <w:p w:rsidR="005344DA" w:rsidRPr="00E10384" w:rsidRDefault="00C05C27" w:rsidP="002E74D5">
            <w:pPr>
              <w:numPr>
                <w:ilvl w:val="0"/>
                <w:numId w:val="2"/>
              </w:numPr>
            </w:pPr>
            <w:r w:rsidRPr="001A1E99">
              <w:rPr>
                <w:rFonts w:cs="Arial"/>
              </w:rPr>
              <w:lastRenderedPageBreak/>
              <w:t>Informes de avance  del proceso de acreditación.</w:t>
            </w:r>
          </w:p>
        </w:tc>
        <w:tc>
          <w:tcPr>
            <w:tcW w:w="2907" w:type="dxa"/>
          </w:tcPr>
          <w:p w:rsidR="003A3BB3" w:rsidRPr="00E10384" w:rsidRDefault="003A3BB3" w:rsidP="002E74D5">
            <w:pPr>
              <w:numPr>
                <w:ilvl w:val="0"/>
                <w:numId w:val="2"/>
              </w:numPr>
              <w:jc w:val="left"/>
              <w:rPr>
                <w:rFonts w:cs="Arial"/>
              </w:rPr>
            </w:pPr>
            <w:r w:rsidRPr="00E10384">
              <w:rPr>
                <w:rFonts w:cs="Arial"/>
              </w:rPr>
              <w:lastRenderedPageBreak/>
              <w:t>Asesorías brindadas.</w:t>
            </w:r>
          </w:p>
          <w:p w:rsidR="003A3BB3" w:rsidRPr="00E10384" w:rsidRDefault="003A3BB3" w:rsidP="002E74D5">
            <w:pPr>
              <w:numPr>
                <w:ilvl w:val="0"/>
                <w:numId w:val="2"/>
              </w:numPr>
              <w:jc w:val="left"/>
              <w:rPr>
                <w:rFonts w:cs="Arial"/>
              </w:rPr>
            </w:pPr>
            <w:r w:rsidRPr="00E10384">
              <w:rPr>
                <w:rFonts w:cs="Arial"/>
              </w:rPr>
              <w:t>Análisis de documentos.</w:t>
            </w:r>
          </w:p>
          <w:p w:rsidR="003A3BB3" w:rsidRPr="00E10384" w:rsidRDefault="003A3BB3" w:rsidP="002E74D5">
            <w:pPr>
              <w:numPr>
                <w:ilvl w:val="0"/>
                <w:numId w:val="2"/>
              </w:numPr>
              <w:jc w:val="left"/>
              <w:rPr>
                <w:rFonts w:cs="Arial"/>
              </w:rPr>
            </w:pPr>
            <w:r w:rsidRPr="00E10384">
              <w:rPr>
                <w:rFonts w:cs="Arial"/>
              </w:rPr>
              <w:t>Reuniones de coordinación periódicas.</w:t>
            </w:r>
          </w:p>
          <w:p w:rsidR="003A3BB3" w:rsidRPr="00E10384" w:rsidRDefault="003A3BB3" w:rsidP="002E74D5">
            <w:pPr>
              <w:numPr>
                <w:ilvl w:val="0"/>
                <w:numId w:val="2"/>
              </w:numPr>
              <w:jc w:val="left"/>
              <w:rPr>
                <w:rFonts w:cs="Arial"/>
              </w:rPr>
            </w:pPr>
            <w:r w:rsidRPr="00E10384">
              <w:rPr>
                <w:rFonts w:cs="Arial"/>
              </w:rPr>
              <w:t>Estadísticas de tiempo promedio de ejecución de trabajos.</w:t>
            </w:r>
          </w:p>
          <w:p w:rsidR="003A3BB3" w:rsidRPr="00E10384" w:rsidRDefault="003A3BB3" w:rsidP="002E74D5">
            <w:pPr>
              <w:numPr>
                <w:ilvl w:val="0"/>
                <w:numId w:val="2"/>
              </w:numPr>
              <w:jc w:val="left"/>
              <w:rPr>
                <w:rFonts w:cs="Arial"/>
              </w:rPr>
            </w:pPr>
            <w:r w:rsidRPr="00E10384">
              <w:rPr>
                <w:rFonts w:cs="Arial"/>
              </w:rPr>
              <w:t>Calificación de servicios.</w:t>
            </w:r>
          </w:p>
          <w:p w:rsidR="003A3BB3" w:rsidRPr="00E10384" w:rsidRDefault="003A3BB3" w:rsidP="002E74D5">
            <w:pPr>
              <w:numPr>
                <w:ilvl w:val="0"/>
                <w:numId w:val="2"/>
              </w:numPr>
            </w:pPr>
            <w:r w:rsidRPr="00E10384">
              <w:t>Reuniones para mejoramiento continuo.</w:t>
            </w:r>
          </w:p>
          <w:p w:rsidR="003A3BB3" w:rsidRPr="00E10384" w:rsidRDefault="003A3BB3" w:rsidP="002E74D5">
            <w:pPr>
              <w:numPr>
                <w:ilvl w:val="0"/>
                <w:numId w:val="2"/>
              </w:numPr>
            </w:pPr>
            <w:r w:rsidRPr="00E10384">
              <w:t>Reuniones de coordinación entre  el equipo de trabajo.</w:t>
            </w:r>
          </w:p>
          <w:p w:rsidR="00A939B5" w:rsidRPr="00E10384" w:rsidRDefault="00A939B5" w:rsidP="002E74D5">
            <w:pPr>
              <w:numPr>
                <w:ilvl w:val="0"/>
                <w:numId w:val="2"/>
              </w:numPr>
            </w:pPr>
            <w:r w:rsidRPr="00E10384">
              <w:t>Cronograma de actividades.</w:t>
            </w:r>
          </w:p>
          <w:p w:rsidR="00A939B5" w:rsidRPr="00E10384" w:rsidRDefault="00A939B5" w:rsidP="002E74D5">
            <w:pPr>
              <w:numPr>
                <w:ilvl w:val="0"/>
                <w:numId w:val="2"/>
              </w:numPr>
            </w:pPr>
            <w:r w:rsidRPr="00E10384">
              <w:t>Talleres de fortalecimiento de la gestión administrativa.</w:t>
            </w:r>
          </w:p>
          <w:p w:rsidR="00A939B5" w:rsidRPr="00E10384" w:rsidRDefault="00A939B5" w:rsidP="002E74D5">
            <w:pPr>
              <w:numPr>
                <w:ilvl w:val="0"/>
                <w:numId w:val="2"/>
              </w:numPr>
            </w:pPr>
            <w:r w:rsidRPr="00E10384">
              <w:t xml:space="preserve">Informe  de  avance  de </w:t>
            </w:r>
            <w:r w:rsidRPr="00E10384">
              <w:lastRenderedPageBreak/>
              <w:t>trabajo de supervisión</w:t>
            </w:r>
            <w:r w:rsidR="0029273A" w:rsidRPr="00E10384">
              <w:t>.</w:t>
            </w:r>
          </w:p>
          <w:p w:rsidR="00A939B5" w:rsidRPr="00E10384" w:rsidRDefault="00A939B5" w:rsidP="002E74D5">
            <w:pPr>
              <w:numPr>
                <w:ilvl w:val="0"/>
                <w:numId w:val="2"/>
              </w:numPr>
            </w:pPr>
            <w:r w:rsidRPr="00E10384">
              <w:t xml:space="preserve"> Registros de atención  de consultas   correspondencia</w:t>
            </w:r>
            <w:r w:rsidR="004D7DC7" w:rsidRPr="00E10384">
              <w:t>.</w:t>
            </w:r>
          </w:p>
          <w:p w:rsidR="001541B6" w:rsidRPr="00E10384" w:rsidRDefault="001541B6" w:rsidP="002E74D5">
            <w:pPr>
              <w:numPr>
                <w:ilvl w:val="0"/>
                <w:numId w:val="2"/>
              </w:numPr>
            </w:pPr>
            <w:r w:rsidRPr="00E10384">
              <w:t>Cuantificación y seguimiento de acuerdos que se desarrollan en el seno de las comisiones.</w:t>
            </w:r>
          </w:p>
          <w:p w:rsidR="001541B6" w:rsidRPr="00E10384" w:rsidRDefault="001541B6" w:rsidP="002E74D5">
            <w:pPr>
              <w:numPr>
                <w:ilvl w:val="0"/>
                <w:numId w:val="2"/>
              </w:numPr>
            </w:pPr>
            <w:r w:rsidRPr="00E10384">
              <w:t>Matrices de programación y medios de verificación.</w:t>
            </w:r>
          </w:p>
          <w:p w:rsidR="001541B6" w:rsidRPr="00E10384" w:rsidRDefault="001541B6" w:rsidP="002E74D5">
            <w:pPr>
              <w:numPr>
                <w:ilvl w:val="0"/>
                <w:numId w:val="2"/>
              </w:numPr>
            </w:pPr>
            <w:r w:rsidRPr="00E10384">
              <w:t>Registros de atención y otorgamiento de becas.</w:t>
            </w:r>
          </w:p>
          <w:p w:rsidR="005344DA" w:rsidRPr="00E10384" w:rsidRDefault="005344DA" w:rsidP="002E74D5">
            <w:pPr>
              <w:numPr>
                <w:ilvl w:val="0"/>
                <w:numId w:val="2"/>
              </w:numPr>
            </w:pPr>
            <w:r w:rsidRPr="00E10384">
              <w:t>Jornadas de reflexión sobre los productos de investigación y extensión.</w:t>
            </w:r>
          </w:p>
          <w:p w:rsidR="005344DA" w:rsidRPr="00E10384" w:rsidRDefault="005344DA" w:rsidP="002E74D5">
            <w:pPr>
              <w:numPr>
                <w:ilvl w:val="0"/>
                <w:numId w:val="2"/>
              </w:numPr>
            </w:pPr>
            <w:r w:rsidRPr="00E10384">
              <w:t xml:space="preserve"> Coloquios de investigación para compartir el quehacer  </w:t>
            </w:r>
            <w:r w:rsidRPr="00E10384">
              <w:lastRenderedPageBreak/>
              <w:t>académico.</w:t>
            </w:r>
          </w:p>
          <w:p w:rsidR="00C05C27" w:rsidRPr="00E10384" w:rsidRDefault="00C05C27" w:rsidP="002E74D5">
            <w:pPr>
              <w:numPr>
                <w:ilvl w:val="0"/>
                <w:numId w:val="2"/>
              </w:numPr>
            </w:pPr>
            <w:r w:rsidRPr="00E10384">
              <w:t>Seguimiento bimensual  al presupuesto laboral.</w:t>
            </w:r>
          </w:p>
          <w:p w:rsidR="003A3BB3" w:rsidRPr="00E10384" w:rsidRDefault="003A3BB3" w:rsidP="00E41550">
            <w:pPr>
              <w:jc w:val="left"/>
              <w:rPr>
                <w:rFonts w:cs="Arial"/>
              </w:rPr>
            </w:pPr>
          </w:p>
        </w:tc>
        <w:tc>
          <w:tcPr>
            <w:tcW w:w="2907" w:type="dxa"/>
          </w:tcPr>
          <w:p w:rsidR="003A3BB3" w:rsidRPr="00E10384" w:rsidRDefault="003A3BB3" w:rsidP="002E74D5">
            <w:pPr>
              <w:numPr>
                <w:ilvl w:val="0"/>
                <w:numId w:val="2"/>
              </w:numPr>
              <w:jc w:val="left"/>
              <w:rPr>
                <w:rFonts w:cs="Arial"/>
              </w:rPr>
            </w:pPr>
            <w:r w:rsidRPr="00E10384">
              <w:lastRenderedPageBreak/>
              <w:t xml:space="preserve">Jornadas de análisis que permitan evaluar el nivel de logro de las metas propuestas. </w:t>
            </w:r>
          </w:p>
          <w:p w:rsidR="008E1413" w:rsidRPr="00E10384" w:rsidRDefault="008E1413" w:rsidP="002E74D5">
            <w:pPr>
              <w:numPr>
                <w:ilvl w:val="0"/>
                <w:numId w:val="2"/>
              </w:numPr>
              <w:jc w:val="left"/>
              <w:rPr>
                <w:rFonts w:cs="Arial"/>
              </w:rPr>
            </w:pPr>
            <w:r w:rsidRPr="00E10384">
              <w:rPr>
                <w:rFonts w:cs="Arial"/>
              </w:rPr>
              <w:t>Cuantificación y seguimiento de acuerdos q</w:t>
            </w:r>
            <w:r w:rsidR="00765D6A" w:rsidRPr="00E10384">
              <w:rPr>
                <w:rFonts w:cs="Arial"/>
              </w:rPr>
              <w:t xml:space="preserve">ue se desarrollan en el seno de </w:t>
            </w:r>
            <w:r w:rsidRPr="00E10384">
              <w:rPr>
                <w:rFonts w:cs="Arial"/>
              </w:rPr>
              <w:t>comisiones.</w:t>
            </w:r>
          </w:p>
          <w:p w:rsidR="003A3BB3" w:rsidRPr="00E10384" w:rsidRDefault="003A3BB3" w:rsidP="002E74D5">
            <w:pPr>
              <w:numPr>
                <w:ilvl w:val="0"/>
                <w:numId w:val="2"/>
              </w:numPr>
              <w:jc w:val="left"/>
              <w:rPr>
                <w:rFonts w:cs="Arial"/>
              </w:rPr>
            </w:pPr>
            <w:r w:rsidRPr="00E10384">
              <w:rPr>
                <w:rFonts w:cs="Arial"/>
              </w:rPr>
              <w:t>Control de minuta de reuniones.</w:t>
            </w:r>
          </w:p>
          <w:p w:rsidR="003A3BB3" w:rsidRPr="00E10384" w:rsidRDefault="003A3BB3" w:rsidP="002E74D5">
            <w:pPr>
              <w:numPr>
                <w:ilvl w:val="0"/>
                <w:numId w:val="2"/>
              </w:numPr>
              <w:jc w:val="left"/>
              <w:rPr>
                <w:rFonts w:cs="Arial"/>
              </w:rPr>
            </w:pPr>
            <w:r w:rsidRPr="00E10384">
              <w:rPr>
                <w:rFonts w:cs="Arial"/>
              </w:rPr>
              <w:t>Reuniones periódicas de evaluación.</w:t>
            </w:r>
          </w:p>
          <w:p w:rsidR="003A3BB3" w:rsidRPr="00E10384" w:rsidRDefault="003A3BB3" w:rsidP="002E74D5">
            <w:pPr>
              <w:numPr>
                <w:ilvl w:val="0"/>
                <w:numId w:val="2"/>
              </w:numPr>
              <w:jc w:val="left"/>
              <w:rPr>
                <w:rFonts w:cs="Arial"/>
              </w:rPr>
            </w:pPr>
            <w:r w:rsidRPr="00E10384">
              <w:rPr>
                <w:rFonts w:cs="Arial"/>
              </w:rPr>
              <w:t>Cuantificación de talleres desarrollados según tema.</w:t>
            </w:r>
          </w:p>
          <w:p w:rsidR="003A3BB3" w:rsidRPr="00E10384" w:rsidRDefault="003A3BB3" w:rsidP="002E74D5">
            <w:pPr>
              <w:numPr>
                <w:ilvl w:val="0"/>
                <w:numId w:val="2"/>
              </w:numPr>
              <w:ind w:left="714" w:hanging="357"/>
            </w:pPr>
            <w:r w:rsidRPr="00E10384">
              <w:t>Evaluaciones de docentes, de cursos y de actividades docentes.</w:t>
            </w:r>
          </w:p>
          <w:p w:rsidR="00770430" w:rsidRPr="00E10384" w:rsidRDefault="00770430" w:rsidP="002E74D5">
            <w:pPr>
              <w:numPr>
                <w:ilvl w:val="0"/>
                <w:numId w:val="2"/>
              </w:numPr>
              <w:ind w:left="714" w:hanging="357"/>
            </w:pPr>
            <w:r w:rsidRPr="00E10384">
              <w:t>Evaluaciones del desempeño docente.</w:t>
            </w:r>
          </w:p>
          <w:p w:rsidR="0067737F" w:rsidRPr="00E10384" w:rsidRDefault="0067737F" w:rsidP="002E74D5">
            <w:pPr>
              <w:numPr>
                <w:ilvl w:val="0"/>
                <w:numId w:val="2"/>
              </w:numPr>
              <w:ind w:left="714" w:hanging="357"/>
            </w:pPr>
            <w:r w:rsidRPr="00E10384">
              <w:lastRenderedPageBreak/>
              <w:t>Evaluación  de efecto e impacto.</w:t>
            </w:r>
          </w:p>
          <w:p w:rsidR="0067737F" w:rsidRPr="00E10384" w:rsidRDefault="003D086E" w:rsidP="002E74D5">
            <w:pPr>
              <w:numPr>
                <w:ilvl w:val="0"/>
                <w:numId w:val="2"/>
              </w:numPr>
              <w:ind w:left="714" w:hanging="357"/>
            </w:pPr>
            <w:r w:rsidRPr="00E10384">
              <w:t>Ses</w:t>
            </w:r>
            <w:r w:rsidR="0067737F" w:rsidRPr="00E10384">
              <w:t>iones de evaluaci</w:t>
            </w:r>
            <w:r w:rsidR="00A939B5" w:rsidRPr="00E10384">
              <w:t>ón   del P</w:t>
            </w:r>
            <w:r w:rsidR="0067737F" w:rsidRPr="00E10384">
              <w:t xml:space="preserve">lan </w:t>
            </w:r>
            <w:r w:rsidR="00A939B5" w:rsidRPr="00E10384">
              <w:t>Estratégico.</w:t>
            </w:r>
          </w:p>
          <w:p w:rsidR="00A939B5" w:rsidRPr="00E10384" w:rsidRDefault="00A939B5" w:rsidP="002E74D5">
            <w:pPr>
              <w:numPr>
                <w:ilvl w:val="0"/>
                <w:numId w:val="2"/>
              </w:numPr>
              <w:ind w:left="714" w:hanging="357"/>
            </w:pPr>
            <w:r w:rsidRPr="00E10384">
              <w:t>Plan de mejora.</w:t>
            </w:r>
          </w:p>
          <w:p w:rsidR="00A939B5" w:rsidRPr="00E10384" w:rsidRDefault="00A939B5" w:rsidP="002E74D5">
            <w:pPr>
              <w:numPr>
                <w:ilvl w:val="0"/>
                <w:numId w:val="2"/>
              </w:numPr>
              <w:ind w:left="714" w:hanging="357"/>
            </w:pPr>
            <w:r w:rsidRPr="00E10384">
              <w:t>Reflexi</w:t>
            </w:r>
            <w:r w:rsidR="00BA642B" w:rsidRPr="00E10384">
              <w:t>ones</w:t>
            </w:r>
            <w:r w:rsidRPr="00E10384">
              <w:t xml:space="preserve"> académic</w:t>
            </w:r>
            <w:r w:rsidR="00BA642B" w:rsidRPr="00E10384">
              <w:t>as</w:t>
            </w:r>
            <w:r w:rsidRPr="00E10384">
              <w:t>.</w:t>
            </w:r>
          </w:p>
          <w:p w:rsidR="00A939B5" w:rsidRPr="00E10384" w:rsidRDefault="00A939B5" w:rsidP="002E74D5">
            <w:pPr>
              <w:numPr>
                <w:ilvl w:val="0"/>
                <w:numId w:val="2"/>
              </w:numPr>
              <w:ind w:left="714" w:hanging="357"/>
            </w:pPr>
            <w:r w:rsidRPr="00E10384">
              <w:t>Informes  sobre la investigación de planes de estudio</w:t>
            </w:r>
            <w:r w:rsidR="004D7DC7" w:rsidRPr="00E10384">
              <w:t>.</w:t>
            </w:r>
          </w:p>
          <w:p w:rsidR="005344DA" w:rsidRPr="00E10384" w:rsidRDefault="005344DA" w:rsidP="002E74D5">
            <w:pPr>
              <w:numPr>
                <w:ilvl w:val="0"/>
                <w:numId w:val="2"/>
              </w:numPr>
              <w:ind w:left="714" w:hanging="357"/>
            </w:pPr>
            <w:r w:rsidRPr="00E10384">
              <w:t>Informes mensuales, trimestrales y semestrales.</w:t>
            </w:r>
          </w:p>
          <w:p w:rsidR="0013027A" w:rsidRPr="00E10384" w:rsidRDefault="0013027A" w:rsidP="002E74D5">
            <w:pPr>
              <w:numPr>
                <w:ilvl w:val="0"/>
                <w:numId w:val="2"/>
              </w:numPr>
              <w:ind w:left="714" w:hanging="357"/>
            </w:pPr>
            <w:r w:rsidRPr="00E10384">
              <w:t xml:space="preserve">Sistematización de los procesos de trabajo académico y </w:t>
            </w:r>
            <w:r w:rsidR="00CD6FEA" w:rsidRPr="00E10384">
              <w:t>administrativo</w:t>
            </w:r>
            <w:r w:rsidRPr="00E10384">
              <w:t>.</w:t>
            </w:r>
          </w:p>
          <w:p w:rsidR="0013027A" w:rsidRPr="00E10384" w:rsidRDefault="0013027A" w:rsidP="002E74D5">
            <w:pPr>
              <w:numPr>
                <w:ilvl w:val="0"/>
                <w:numId w:val="2"/>
              </w:numPr>
              <w:ind w:left="714" w:hanging="357"/>
            </w:pPr>
            <w:r w:rsidRPr="00E10384">
              <w:t>Procesos mapeados.</w:t>
            </w:r>
          </w:p>
          <w:p w:rsidR="0013027A" w:rsidRPr="00E10384" w:rsidRDefault="0013027A" w:rsidP="002E74D5">
            <w:pPr>
              <w:numPr>
                <w:ilvl w:val="0"/>
                <w:numId w:val="2"/>
              </w:numPr>
              <w:ind w:left="714" w:hanging="357"/>
            </w:pPr>
            <w:r w:rsidRPr="00E10384">
              <w:t>Procedimientos levantados.</w:t>
            </w:r>
          </w:p>
          <w:p w:rsidR="003A3BB3" w:rsidRPr="00E10384" w:rsidRDefault="0013027A" w:rsidP="002E74D5">
            <w:pPr>
              <w:numPr>
                <w:ilvl w:val="0"/>
                <w:numId w:val="23"/>
              </w:numPr>
            </w:pPr>
            <w:r w:rsidRPr="00E10384">
              <w:t>Evaluaciones del desempeño administrativo (resultados plan piloto).</w:t>
            </w:r>
          </w:p>
          <w:p w:rsidR="00C05C27" w:rsidRPr="00E10384" w:rsidRDefault="00C05C27" w:rsidP="002E74D5">
            <w:pPr>
              <w:numPr>
                <w:ilvl w:val="0"/>
                <w:numId w:val="23"/>
              </w:numPr>
            </w:pPr>
            <w:r w:rsidRPr="00E10384">
              <w:t xml:space="preserve">Registro de </w:t>
            </w:r>
            <w:r w:rsidRPr="00E10384">
              <w:lastRenderedPageBreak/>
              <w:t>minutas de reuniones y sesiones de trabajo.</w:t>
            </w:r>
          </w:p>
        </w:tc>
      </w:tr>
    </w:tbl>
    <w:p w:rsidR="00231E00" w:rsidRDefault="00231E00" w:rsidP="003A3BB3">
      <w:pPr>
        <w:jc w:val="left"/>
        <w:rPr>
          <w:rFonts w:cs="Arial"/>
        </w:rPr>
      </w:pPr>
    </w:p>
    <w:p w:rsidR="003A3BB3" w:rsidRDefault="003A3BB3" w:rsidP="002E74D5">
      <w:pPr>
        <w:numPr>
          <w:ilvl w:val="0"/>
          <w:numId w:val="10"/>
        </w:numPr>
        <w:jc w:val="left"/>
        <w:rPr>
          <w:rFonts w:cs="Arial"/>
          <w:b/>
        </w:rPr>
      </w:pPr>
      <w:r w:rsidRPr="00D1684D">
        <w:rPr>
          <w:rFonts w:cs="Arial"/>
          <w:b/>
        </w:rPr>
        <w:t>Capacitaciones</w:t>
      </w:r>
      <w:r>
        <w:rPr>
          <w:rFonts w:cs="Arial"/>
          <w:b/>
        </w:rPr>
        <w:t>:</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37"/>
        <w:gridCol w:w="2907"/>
        <w:gridCol w:w="2907"/>
      </w:tblGrid>
      <w:tr w:rsidR="003A3BB3" w:rsidRPr="003D64F4" w:rsidTr="00E41550">
        <w:tc>
          <w:tcPr>
            <w:tcW w:w="2906" w:type="dxa"/>
          </w:tcPr>
          <w:p w:rsidR="003A3BB3" w:rsidRPr="00E10384" w:rsidRDefault="003A3BB3" w:rsidP="002E74D5">
            <w:pPr>
              <w:numPr>
                <w:ilvl w:val="0"/>
                <w:numId w:val="2"/>
              </w:numPr>
              <w:jc w:val="left"/>
              <w:rPr>
                <w:rFonts w:cs="Arial"/>
              </w:rPr>
            </w:pPr>
            <w:r w:rsidRPr="00E10384">
              <w:rPr>
                <w:rFonts w:cs="Arial"/>
              </w:rPr>
              <w:t>Capacitaciones brindadas.</w:t>
            </w:r>
          </w:p>
          <w:p w:rsidR="003A3BB3" w:rsidRPr="00E10384" w:rsidRDefault="003A3BB3" w:rsidP="002E74D5">
            <w:pPr>
              <w:numPr>
                <w:ilvl w:val="0"/>
                <w:numId w:val="2"/>
              </w:numPr>
              <w:jc w:val="left"/>
              <w:rPr>
                <w:rFonts w:cs="Arial"/>
              </w:rPr>
            </w:pPr>
            <w:r w:rsidRPr="00E10384">
              <w:rPr>
                <w:rFonts w:cs="Arial"/>
              </w:rPr>
              <w:t>Participación en eventos académicos.</w:t>
            </w:r>
          </w:p>
          <w:p w:rsidR="003A3BB3" w:rsidRPr="00E10384" w:rsidRDefault="003A3BB3" w:rsidP="00E41550">
            <w:pPr>
              <w:jc w:val="left"/>
              <w:rPr>
                <w:rFonts w:cs="Arial"/>
              </w:rPr>
            </w:pPr>
          </w:p>
        </w:tc>
        <w:tc>
          <w:tcPr>
            <w:tcW w:w="2907" w:type="dxa"/>
          </w:tcPr>
          <w:p w:rsidR="003A3BB3" w:rsidRPr="00E10384" w:rsidRDefault="003A3BB3" w:rsidP="002E74D5">
            <w:pPr>
              <w:numPr>
                <w:ilvl w:val="0"/>
                <w:numId w:val="2"/>
              </w:numPr>
              <w:jc w:val="left"/>
              <w:rPr>
                <w:rFonts w:cs="Arial"/>
              </w:rPr>
            </w:pPr>
            <w:r w:rsidRPr="00E10384">
              <w:rPr>
                <w:rFonts w:cs="Arial"/>
              </w:rPr>
              <w:t>Cuantificación de capacitaciones realizadas, lugar, hora y asistencia.</w:t>
            </w:r>
          </w:p>
          <w:p w:rsidR="003A3BB3" w:rsidRPr="00E10384" w:rsidRDefault="00A939B5" w:rsidP="002E74D5">
            <w:pPr>
              <w:numPr>
                <w:ilvl w:val="0"/>
                <w:numId w:val="2"/>
              </w:numPr>
              <w:jc w:val="left"/>
              <w:rPr>
                <w:rFonts w:cs="Arial"/>
              </w:rPr>
            </w:pPr>
            <w:r w:rsidRPr="00E10384">
              <w:rPr>
                <w:rFonts w:cs="Arial"/>
              </w:rPr>
              <w:t>Sesiones  de desarrollo profesional.</w:t>
            </w:r>
          </w:p>
        </w:tc>
        <w:tc>
          <w:tcPr>
            <w:tcW w:w="2907" w:type="dxa"/>
          </w:tcPr>
          <w:p w:rsidR="003A3BB3" w:rsidRPr="00E10384" w:rsidRDefault="003A3BB3" w:rsidP="002E74D5">
            <w:pPr>
              <w:numPr>
                <w:ilvl w:val="0"/>
                <w:numId w:val="2"/>
              </w:numPr>
              <w:jc w:val="left"/>
              <w:rPr>
                <w:rFonts w:cs="Arial"/>
              </w:rPr>
            </w:pPr>
            <w:r w:rsidRPr="00E10384">
              <w:rPr>
                <w:rFonts w:cs="Arial"/>
              </w:rPr>
              <w:t>Evaluaciones por parte de los participantes en capacitaciones.</w:t>
            </w:r>
          </w:p>
          <w:p w:rsidR="003A3BB3" w:rsidRPr="00E10384" w:rsidRDefault="003A3BB3" w:rsidP="00E41550">
            <w:pPr>
              <w:jc w:val="left"/>
              <w:rPr>
                <w:rFonts w:cs="Arial"/>
              </w:rPr>
            </w:pPr>
          </w:p>
        </w:tc>
      </w:tr>
    </w:tbl>
    <w:p w:rsidR="003A3BB3" w:rsidRDefault="003A3BB3" w:rsidP="003A3BB3">
      <w:pPr>
        <w:jc w:val="left"/>
        <w:rPr>
          <w:rFonts w:cs="Arial"/>
        </w:rPr>
      </w:pPr>
    </w:p>
    <w:p w:rsidR="003A3BB3" w:rsidRPr="00725094" w:rsidRDefault="003A3BB3" w:rsidP="002E74D5">
      <w:pPr>
        <w:numPr>
          <w:ilvl w:val="0"/>
          <w:numId w:val="10"/>
        </w:numPr>
        <w:jc w:val="left"/>
        <w:rPr>
          <w:rFonts w:cs="Arial"/>
          <w:b/>
        </w:rPr>
      </w:pPr>
      <w:r w:rsidRPr="00725094">
        <w:rPr>
          <w:rFonts w:cs="Arial"/>
          <w:b/>
        </w:rPr>
        <w:t>Sistemas automatizados: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37"/>
        <w:gridCol w:w="2907"/>
        <w:gridCol w:w="2907"/>
      </w:tblGrid>
      <w:tr w:rsidR="003A3BB3" w:rsidRPr="003D64F4" w:rsidTr="00E41550">
        <w:tc>
          <w:tcPr>
            <w:tcW w:w="2906" w:type="dxa"/>
          </w:tcPr>
          <w:p w:rsidR="003A3BB3" w:rsidRPr="00E10384" w:rsidRDefault="003A3BB3" w:rsidP="002E74D5">
            <w:pPr>
              <w:numPr>
                <w:ilvl w:val="0"/>
                <w:numId w:val="2"/>
              </w:numPr>
              <w:jc w:val="left"/>
              <w:rPr>
                <w:rFonts w:cs="Arial"/>
              </w:rPr>
            </w:pPr>
            <w:r w:rsidRPr="00E10384">
              <w:rPr>
                <w:rFonts w:cs="Arial"/>
              </w:rPr>
              <w:t>Automatización de correspondencia recibida y enviada.</w:t>
            </w:r>
          </w:p>
          <w:p w:rsidR="003A3BB3" w:rsidRPr="00E10384" w:rsidRDefault="003A3BB3" w:rsidP="002E74D5">
            <w:pPr>
              <w:numPr>
                <w:ilvl w:val="0"/>
                <w:numId w:val="2"/>
              </w:numPr>
              <w:jc w:val="left"/>
              <w:rPr>
                <w:rFonts w:cs="Arial"/>
              </w:rPr>
            </w:pPr>
            <w:r w:rsidRPr="00E10384">
              <w:rPr>
                <w:rFonts w:cs="Arial"/>
              </w:rPr>
              <w:t>Bases de datos.</w:t>
            </w:r>
          </w:p>
          <w:p w:rsidR="0013027A" w:rsidRPr="00E10384" w:rsidRDefault="0013027A" w:rsidP="002E74D5">
            <w:pPr>
              <w:numPr>
                <w:ilvl w:val="0"/>
                <w:numId w:val="2"/>
              </w:numPr>
              <w:jc w:val="left"/>
              <w:rPr>
                <w:rFonts w:cs="Arial"/>
              </w:rPr>
            </w:pPr>
            <w:r w:rsidRPr="00E10384">
              <w:rPr>
                <w:rFonts w:cs="Arial"/>
              </w:rPr>
              <w:t xml:space="preserve">Reportes de los sistemas NX y </w:t>
            </w:r>
            <w:r w:rsidRPr="00E10384">
              <w:rPr>
                <w:rFonts w:cs="Arial"/>
                <w:i/>
              </w:rPr>
              <w:t>Banner</w:t>
            </w:r>
            <w:r w:rsidRPr="00E10384">
              <w:rPr>
                <w:rFonts w:cs="Arial"/>
              </w:rPr>
              <w:t>.</w:t>
            </w:r>
          </w:p>
          <w:p w:rsidR="005344DA" w:rsidRPr="00E10384" w:rsidRDefault="005344DA" w:rsidP="002E74D5">
            <w:pPr>
              <w:numPr>
                <w:ilvl w:val="0"/>
                <w:numId w:val="2"/>
              </w:numPr>
              <w:rPr>
                <w:rFonts w:cs="Arial"/>
              </w:rPr>
            </w:pPr>
            <w:r w:rsidRPr="00E10384">
              <w:rPr>
                <w:rFonts w:cs="Arial"/>
              </w:rPr>
              <w:t xml:space="preserve">Comunicados de evaluación docente vía </w:t>
            </w:r>
            <w:r w:rsidRPr="00E10384">
              <w:rPr>
                <w:rFonts w:cs="Arial"/>
                <w:i/>
              </w:rPr>
              <w:t>web</w:t>
            </w:r>
            <w:r w:rsidRPr="00E10384">
              <w:rPr>
                <w:rFonts w:cs="Arial"/>
              </w:rPr>
              <w:t>.</w:t>
            </w:r>
          </w:p>
          <w:p w:rsidR="003A3BB3" w:rsidRPr="00E10384" w:rsidRDefault="003A3BB3" w:rsidP="00E41550">
            <w:pPr>
              <w:jc w:val="left"/>
              <w:rPr>
                <w:rFonts w:cs="Arial"/>
              </w:rPr>
            </w:pPr>
          </w:p>
        </w:tc>
        <w:tc>
          <w:tcPr>
            <w:tcW w:w="2907" w:type="dxa"/>
          </w:tcPr>
          <w:p w:rsidR="003A3BB3" w:rsidRPr="00E10384" w:rsidRDefault="003A3BB3" w:rsidP="002E74D5">
            <w:pPr>
              <w:numPr>
                <w:ilvl w:val="0"/>
                <w:numId w:val="2"/>
              </w:numPr>
              <w:jc w:val="left"/>
              <w:rPr>
                <w:rFonts w:cs="Arial"/>
              </w:rPr>
            </w:pPr>
            <w:r w:rsidRPr="00E10384">
              <w:rPr>
                <w:rFonts w:cs="Arial"/>
              </w:rPr>
              <w:t>Control de seguimiento de atención de informes.</w:t>
            </w:r>
          </w:p>
          <w:p w:rsidR="003A3BB3" w:rsidRPr="00E10384" w:rsidRDefault="003A3BB3" w:rsidP="002E74D5">
            <w:pPr>
              <w:numPr>
                <w:ilvl w:val="0"/>
                <w:numId w:val="2"/>
              </w:numPr>
              <w:ind w:left="714" w:hanging="357"/>
            </w:pPr>
            <w:r w:rsidRPr="00E10384">
              <w:t>Registro de las gestiones administrativas.</w:t>
            </w:r>
          </w:p>
          <w:p w:rsidR="005344DA" w:rsidRPr="00E10384" w:rsidRDefault="005344DA" w:rsidP="002E74D5">
            <w:pPr>
              <w:numPr>
                <w:ilvl w:val="0"/>
                <w:numId w:val="2"/>
              </w:numPr>
              <w:ind w:left="714" w:hanging="357"/>
            </w:pPr>
            <w:r w:rsidRPr="00E10384">
              <w:t>Grabación digital de sesiones.</w:t>
            </w:r>
          </w:p>
          <w:p w:rsidR="005344DA" w:rsidRPr="00E10384" w:rsidRDefault="005344DA" w:rsidP="002E74D5">
            <w:pPr>
              <w:numPr>
                <w:ilvl w:val="0"/>
                <w:numId w:val="2"/>
              </w:numPr>
              <w:ind w:left="714" w:hanging="357"/>
            </w:pPr>
            <w:r w:rsidRPr="00E10384">
              <w:t>Registro electrónico de actividades.</w:t>
            </w:r>
          </w:p>
        </w:tc>
        <w:tc>
          <w:tcPr>
            <w:tcW w:w="2907" w:type="dxa"/>
          </w:tcPr>
          <w:p w:rsidR="003A3BB3" w:rsidRPr="00E10384" w:rsidRDefault="003A3BB3" w:rsidP="002E74D5">
            <w:pPr>
              <w:numPr>
                <w:ilvl w:val="0"/>
                <w:numId w:val="2"/>
              </w:numPr>
              <w:ind w:left="714" w:hanging="357"/>
            </w:pPr>
            <w:r w:rsidRPr="00E10384">
              <w:t>Reportes  sobre  actividades  de prestación  de servicios.</w:t>
            </w:r>
          </w:p>
          <w:p w:rsidR="00231E00" w:rsidRPr="00E10384" w:rsidRDefault="00231E00" w:rsidP="002E74D5">
            <w:pPr>
              <w:numPr>
                <w:ilvl w:val="0"/>
                <w:numId w:val="2"/>
              </w:numPr>
            </w:pPr>
            <w:r w:rsidRPr="00E10384">
              <w:t>Respaldos de información.</w:t>
            </w:r>
          </w:p>
          <w:p w:rsidR="0013027A" w:rsidRPr="00E10384" w:rsidRDefault="0013027A" w:rsidP="002E74D5">
            <w:pPr>
              <w:numPr>
                <w:ilvl w:val="0"/>
                <w:numId w:val="2"/>
              </w:numPr>
            </w:pPr>
            <w:r w:rsidRPr="00E10384">
              <w:t>Reportes del Sistema de información académica (SIA)</w:t>
            </w:r>
          </w:p>
          <w:p w:rsidR="003A3BB3" w:rsidRPr="00E10384" w:rsidRDefault="003A3BB3" w:rsidP="00E41550">
            <w:pPr>
              <w:jc w:val="left"/>
              <w:rPr>
                <w:rFonts w:cs="Arial"/>
              </w:rPr>
            </w:pPr>
          </w:p>
        </w:tc>
      </w:tr>
    </w:tbl>
    <w:p w:rsidR="00D8776B" w:rsidRPr="00397146" w:rsidRDefault="007D5075" w:rsidP="00D8776B">
      <w:r w:rsidRPr="00F07B7C">
        <w:lastRenderedPageBreak/>
        <w:t>El</w:t>
      </w:r>
      <w:r w:rsidRPr="00397146">
        <w:t xml:space="preserve"> proceso de evaluación del grado de cumplimiento de objetivos y metas, se realiza considerando</w:t>
      </w:r>
      <w:r w:rsidR="00D8776B" w:rsidRPr="00397146">
        <w:t xml:space="preserve"> la totalidad de los programas en los diferentes </w:t>
      </w:r>
      <w:r w:rsidR="00FA075A" w:rsidRPr="00397146">
        <w:t>ámbitos</w:t>
      </w:r>
      <w:r w:rsidR="00D8776B" w:rsidRPr="00397146">
        <w:t xml:space="preserve"> de </w:t>
      </w:r>
      <w:r w:rsidR="00227DC2" w:rsidRPr="00397146">
        <w:t>u</w:t>
      </w:r>
      <w:r w:rsidR="00D8776B" w:rsidRPr="00397146">
        <w:t xml:space="preserve">nidad, </w:t>
      </w:r>
      <w:r w:rsidR="00227DC2" w:rsidRPr="00397146">
        <w:t>f</w:t>
      </w:r>
      <w:r w:rsidR="00D8776B" w:rsidRPr="00397146">
        <w:t>acultad</w:t>
      </w:r>
      <w:r w:rsidR="00FA075A" w:rsidRPr="00397146">
        <w:t>, vicerrectoría</w:t>
      </w:r>
      <w:r w:rsidR="00C05C27">
        <w:t>, rectoría</w:t>
      </w:r>
      <w:r w:rsidR="00D8776B" w:rsidRPr="00397146">
        <w:t xml:space="preserve"> y </w:t>
      </w:r>
      <w:r w:rsidR="00227DC2" w:rsidRPr="00397146">
        <w:t>u</w:t>
      </w:r>
      <w:r w:rsidR="00D8776B" w:rsidRPr="00397146">
        <w:t>niversidad</w:t>
      </w:r>
      <w:r w:rsidR="00E5667A">
        <w:t>,</w:t>
      </w:r>
      <w:r w:rsidR="00D8776B" w:rsidRPr="00397146">
        <w:t xml:space="preserve"> </w:t>
      </w:r>
      <w:r w:rsidR="00E80F3F">
        <w:t>mediante la</w:t>
      </w:r>
      <w:r w:rsidR="00D8776B" w:rsidRPr="00397146">
        <w:t xml:space="preserve"> valoración de los logros </w:t>
      </w:r>
      <w:r w:rsidR="00E80F3F">
        <w:t>que en ellos se reporten</w:t>
      </w:r>
      <w:r w:rsidR="00E5667A">
        <w:t>, además de</w:t>
      </w:r>
      <w:r w:rsidR="001E6334">
        <w:t xml:space="preserve"> su</w:t>
      </w:r>
      <w:r w:rsidR="00D8776B" w:rsidRPr="00397146">
        <w:t xml:space="preserve"> replanteamiento en los casos en que se presente un cambio que así lo amerite. Los </w:t>
      </w:r>
      <w:r w:rsidR="00CD6FEA">
        <w:t>resultados</w:t>
      </w:r>
      <w:r w:rsidR="00C26639">
        <w:t xml:space="preserve"> </w:t>
      </w:r>
      <w:r w:rsidR="00D8776B" w:rsidRPr="00397146">
        <w:t>de esa valoración deben constituir un criterio para el establecimiento de los objeti</w:t>
      </w:r>
      <w:r w:rsidR="00136302" w:rsidRPr="00397146">
        <w:t xml:space="preserve">vos y las metas del </w:t>
      </w:r>
      <w:r w:rsidR="00CD6FEA">
        <w:t xml:space="preserve">siguiente </w:t>
      </w:r>
      <w:r w:rsidR="00136302" w:rsidRPr="00397146">
        <w:t>peri</w:t>
      </w:r>
      <w:r w:rsidR="00D8776B" w:rsidRPr="00397146">
        <w:t xml:space="preserve">odo.  </w:t>
      </w:r>
    </w:p>
    <w:p w:rsidR="00215C43" w:rsidRDefault="00215C43" w:rsidP="00D369DE">
      <w:pPr>
        <w:pStyle w:val="Ttulo1"/>
      </w:pPr>
      <w:bookmarkStart w:id="97" w:name="Productos"/>
      <w:bookmarkStart w:id="98" w:name="_Toc114989485"/>
    </w:p>
    <w:p w:rsidR="00D369DE" w:rsidRDefault="00D369DE" w:rsidP="00D369DE">
      <w:pPr>
        <w:pStyle w:val="Ttulo1"/>
      </w:pPr>
      <w:bookmarkStart w:id="99" w:name="_Toc431283597"/>
      <w:r w:rsidRPr="00227BD2">
        <w:t xml:space="preserve">9.  PRODUCTOS Y SERVICIOS, SEGÚN POBLACIÓN META A </w:t>
      </w:r>
      <w:smartTag w:uri="urn:schemas-microsoft-com:office:smarttags" w:element="metricconverter">
        <w:smartTagPr>
          <w:attr w:name="ProductID" w:val="LA QUE SE"/>
        </w:smartTagPr>
        <w:r w:rsidRPr="00227BD2">
          <w:t>LA QUE SE</w:t>
        </w:r>
      </w:smartTag>
      <w:r w:rsidRPr="00227BD2">
        <w:t xml:space="preserve"> DIRIGEN</w:t>
      </w:r>
      <w:bookmarkEnd w:id="99"/>
    </w:p>
    <w:p w:rsidR="00D369DE" w:rsidRPr="00E92D64" w:rsidRDefault="00D369DE" w:rsidP="00D369DE">
      <w:pPr>
        <w:rPr>
          <w:lang w:val="es-ES_tradnl"/>
        </w:rPr>
      </w:pPr>
    </w:p>
    <w:p w:rsidR="00D369DE" w:rsidRPr="00E92D64" w:rsidRDefault="00D369DE" w:rsidP="00D369DE">
      <w:pPr>
        <w:rPr>
          <w:b/>
        </w:rPr>
      </w:pPr>
      <w:smartTag w:uri="urn:schemas-microsoft-com:office:smarttags" w:element="metricconverter">
        <w:smartTagPr>
          <w:attr w:name="ProductID" w:val="La Universidad Nacional"/>
        </w:smartTagPr>
        <w:r w:rsidRPr="00E92D64">
          <w:rPr>
            <w:lang w:val="es-ES_tradnl"/>
          </w:rPr>
          <w:t>La Universidad Nacional</w:t>
        </w:r>
      </w:smartTag>
      <w:r w:rsidRPr="00E92D64">
        <w:rPr>
          <w:lang w:val="es-ES_tradnl"/>
        </w:rPr>
        <w:t>, según</w:t>
      </w:r>
      <w:r w:rsidRPr="00E92D64">
        <w:rPr>
          <w:rFonts w:cs="Arial"/>
        </w:rPr>
        <w:t xml:space="preserve"> la población meta a la que se dirigen sus productos y servicios, ofrece en la actualidad la gama que a continuación se describe:</w:t>
      </w:r>
    </w:p>
    <w:p w:rsidR="00D369DE" w:rsidRPr="0057668B" w:rsidRDefault="00D369DE" w:rsidP="00D369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9"/>
        <w:gridCol w:w="3981"/>
        <w:gridCol w:w="2640"/>
      </w:tblGrid>
      <w:tr w:rsidR="00D369DE" w:rsidRPr="001F3B8A" w:rsidTr="003C755A">
        <w:trPr>
          <w:tblHeader/>
        </w:trPr>
        <w:tc>
          <w:tcPr>
            <w:tcW w:w="0" w:type="auto"/>
            <w:shd w:val="clear" w:color="auto" w:fill="CCCCCC"/>
          </w:tcPr>
          <w:p w:rsidR="00D369DE" w:rsidRPr="001F3B8A" w:rsidRDefault="00D369DE" w:rsidP="003C755A">
            <w:pPr>
              <w:spacing w:line="240" w:lineRule="auto"/>
              <w:jc w:val="center"/>
              <w:rPr>
                <w:b/>
                <w:i/>
              </w:rPr>
            </w:pPr>
            <w:r w:rsidRPr="001F3B8A">
              <w:rPr>
                <w:b/>
                <w:i/>
                <w:sz w:val="22"/>
                <w:szCs w:val="22"/>
              </w:rPr>
              <w:t>PRODUCTOS / SERVICIOS</w:t>
            </w:r>
          </w:p>
        </w:tc>
        <w:tc>
          <w:tcPr>
            <w:tcW w:w="0" w:type="auto"/>
            <w:shd w:val="clear" w:color="auto" w:fill="CCCCCC"/>
          </w:tcPr>
          <w:p w:rsidR="00D369DE" w:rsidRPr="001F3B8A" w:rsidRDefault="00D369DE" w:rsidP="003C755A">
            <w:pPr>
              <w:spacing w:line="240" w:lineRule="auto"/>
              <w:jc w:val="center"/>
              <w:rPr>
                <w:b/>
                <w:i/>
              </w:rPr>
            </w:pPr>
            <w:r w:rsidRPr="001F3B8A">
              <w:rPr>
                <w:b/>
                <w:i/>
                <w:sz w:val="22"/>
                <w:szCs w:val="22"/>
              </w:rPr>
              <w:t>CARACTERÍSTICAS</w:t>
            </w:r>
          </w:p>
        </w:tc>
        <w:tc>
          <w:tcPr>
            <w:tcW w:w="0" w:type="auto"/>
            <w:shd w:val="clear" w:color="auto" w:fill="CCCCCC"/>
          </w:tcPr>
          <w:p w:rsidR="00D369DE" w:rsidRPr="001F3B8A" w:rsidRDefault="00D369DE" w:rsidP="003C755A">
            <w:pPr>
              <w:spacing w:line="240" w:lineRule="auto"/>
              <w:jc w:val="center"/>
              <w:rPr>
                <w:b/>
                <w:i/>
              </w:rPr>
            </w:pPr>
            <w:r w:rsidRPr="001F3B8A">
              <w:rPr>
                <w:b/>
                <w:i/>
                <w:sz w:val="22"/>
                <w:szCs w:val="22"/>
              </w:rPr>
              <w:t>POBLACIÓN  META</w:t>
            </w:r>
          </w:p>
        </w:tc>
      </w:tr>
      <w:tr w:rsidR="00D369DE" w:rsidRPr="005030DF" w:rsidTr="003C755A">
        <w:tc>
          <w:tcPr>
            <w:tcW w:w="0" w:type="auto"/>
            <w:gridSpan w:val="3"/>
          </w:tcPr>
          <w:p w:rsidR="00D369DE" w:rsidRDefault="00D369DE" w:rsidP="003C755A">
            <w:pPr>
              <w:spacing w:line="240" w:lineRule="auto"/>
              <w:jc w:val="center"/>
              <w:rPr>
                <w:b/>
              </w:rPr>
            </w:pPr>
          </w:p>
          <w:p w:rsidR="00D369DE" w:rsidRPr="005030DF" w:rsidRDefault="00D369DE" w:rsidP="003C755A">
            <w:pPr>
              <w:spacing w:line="240" w:lineRule="auto"/>
              <w:jc w:val="center"/>
              <w:rPr>
                <w:b/>
              </w:rPr>
            </w:pPr>
            <w:r w:rsidRPr="005030DF">
              <w:rPr>
                <w:b/>
              </w:rPr>
              <w:t>PROGRAMA ACADÉMICO</w:t>
            </w:r>
          </w:p>
        </w:tc>
      </w:tr>
      <w:tr w:rsidR="00D369DE" w:rsidRPr="001F3B8A" w:rsidTr="003C755A">
        <w:tc>
          <w:tcPr>
            <w:tcW w:w="0" w:type="auto"/>
          </w:tcPr>
          <w:p w:rsidR="00D369DE" w:rsidRPr="00086C26" w:rsidRDefault="00D369DE" w:rsidP="003C755A">
            <w:pPr>
              <w:spacing w:line="240" w:lineRule="auto"/>
              <w:jc w:val="left"/>
            </w:pPr>
            <w:r w:rsidRPr="00086C26">
              <w:rPr>
                <w:sz w:val="22"/>
                <w:szCs w:val="22"/>
              </w:rPr>
              <w:t xml:space="preserve">Matrícula de estudiantes nuevos y regulares </w:t>
            </w:r>
          </w:p>
        </w:tc>
        <w:tc>
          <w:tcPr>
            <w:tcW w:w="0" w:type="auto"/>
          </w:tcPr>
          <w:p w:rsidR="00D369DE" w:rsidRPr="00297F46" w:rsidRDefault="00D369DE" w:rsidP="003C755A">
            <w:pPr>
              <w:spacing w:line="240" w:lineRule="auto"/>
            </w:pPr>
            <w:r w:rsidRPr="00297F46">
              <w:rPr>
                <w:sz w:val="22"/>
                <w:szCs w:val="22"/>
              </w:rPr>
              <w:t>Estudiantes  en pregrado  (diplomado, técnico y profesorado), grado (bachillerato y licenciatura) y  posgrado (maestría, especialidad profesional y doctorado)</w:t>
            </w:r>
            <w:r w:rsidR="00086C26" w:rsidRPr="00297F46">
              <w:rPr>
                <w:sz w:val="22"/>
                <w:szCs w:val="22"/>
              </w:rPr>
              <w:t>, formados con responsabilidad social y alto rigor científico</w:t>
            </w:r>
            <w:r w:rsidRPr="00297F46">
              <w:rPr>
                <w:sz w:val="22"/>
                <w:szCs w:val="22"/>
              </w:rPr>
              <w:t>.</w:t>
            </w:r>
          </w:p>
        </w:tc>
        <w:tc>
          <w:tcPr>
            <w:tcW w:w="0" w:type="auto"/>
          </w:tcPr>
          <w:p w:rsidR="00D369DE" w:rsidRPr="00086C26" w:rsidRDefault="00D369DE" w:rsidP="003C755A">
            <w:pPr>
              <w:spacing w:line="240" w:lineRule="auto"/>
              <w:jc w:val="left"/>
            </w:pPr>
            <w:r w:rsidRPr="00086C26">
              <w:rPr>
                <w:sz w:val="22"/>
                <w:szCs w:val="22"/>
              </w:rPr>
              <w:t>Estudiantes  potenciales, estudiantes regulares de pregrado, grado y posgrado.</w:t>
            </w:r>
          </w:p>
          <w:p w:rsidR="00D369DE" w:rsidRPr="00086C26" w:rsidRDefault="00D369DE" w:rsidP="003C755A">
            <w:pPr>
              <w:spacing w:line="240" w:lineRule="auto"/>
              <w:jc w:val="left"/>
            </w:pPr>
          </w:p>
        </w:tc>
      </w:tr>
      <w:tr w:rsidR="00D369DE" w:rsidRPr="00AB46E0" w:rsidTr="003C755A">
        <w:tc>
          <w:tcPr>
            <w:tcW w:w="0" w:type="auto"/>
          </w:tcPr>
          <w:p w:rsidR="00D369DE" w:rsidRPr="00DF1E27" w:rsidRDefault="00D369DE" w:rsidP="003C755A">
            <w:pPr>
              <w:spacing w:line="240" w:lineRule="auto"/>
              <w:jc w:val="left"/>
              <w:rPr>
                <w:color w:val="0070C0"/>
              </w:rPr>
            </w:pPr>
            <w:r w:rsidRPr="00DF1E27">
              <w:rPr>
                <w:color w:val="0070C0"/>
                <w:sz w:val="22"/>
                <w:szCs w:val="22"/>
              </w:rPr>
              <w:t xml:space="preserve"> </w:t>
            </w:r>
            <w:r w:rsidRPr="00086C26">
              <w:rPr>
                <w:sz w:val="22"/>
                <w:szCs w:val="22"/>
              </w:rPr>
              <w:t>Proyectos de docencia.</w:t>
            </w:r>
          </w:p>
        </w:tc>
        <w:tc>
          <w:tcPr>
            <w:tcW w:w="0" w:type="auto"/>
          </w:tcPr>
          <w:p w:rsidR="00D369DE" w:rsidRPr="00297F46" w:rsidRDefault="00D369DE" w:rsidP="003C755A">
            <w:pPr>
              <w:spacing w:line="240" w:lineRule="auto"/>
            </w:pPr>
            <w:r w:rsidRPr="00297F46">
              <w:rPr>
                <w:sz w:val="22"/>
                <w:szCs w:val="22"/>
              </w:rPr>
              <w:t xml:space="preserve"> Procesos que promueven  el desarrollo integral del estudiantado y de los docentes</w:t>
            </w:r>
            <w:r w:rsidR="00086C26" w:rsidRPr="00297F46">
              <w:rPr>
                <w:sz w:val="22"/>
                <w:szCs w:val="22"/>
              </w:rPr>
              <w:t xml:space="preserve"> con conciencia crítica y profunda sensibilidad social</w:t>
            </w:r>
            <w:r w:rsidRPr="00297F46">
              <w:rPr>
                <w:sz w:val="22"/>
                <w:szCs w:val="22"/>
              </w:rPr>
              <w:t>, y contribuyen al mejoramiento del sistema educativo.</w:t>
            </w:r>
          </w:p>
          <w:p w:rsidR="00D369DE" w:rsidRPr="00297F46" w:rsidRDefault="00D369DE" w:rsidP="003C755A">
            <w:pPr>
              <w:spacing w:line="240" w:lineRule="auto"/>
            </w:pPr>
          </w:p>
        </w:tc>
        <w:tc>
          <w:tcPr>
            <w:tcW w:w="0" w:type="auto"/>
          </w:tcPr>
          <w:p w:rsidR="00D369DE" w:rsidRPr="00086C26" w:rsidRDefault="00D369DE" w:rsidP="003C755A">
            <w:pPr>
              <w:spacing w:line="240" w:lineRule="auto"/>
              <w:jc w:val="left"/>
            </w:pPr>
            <w:r w:rsidRPr="00086C26">
              <w:rPr>
                <w:sz w:val="22"/>
                <w:szCs w:val="22"/>
              </w:rPr>
              <w:t xml:space="preserve">Estudiantes y profesores. </w:t>
            </w:r>
          </w:p>
          <w:p w:rsidR="00D369DE" w:rsidRPr="00DF1E27" w:rsidRDefault="00D369DE" w:rsidP="003C755A">
            <w:pPr>
              <w:spacing w:line="240" w:lineRule="auto"/>
              <w:jc w:val="left"/>
              <w:rPr>
                <w:color w:val="0070C0"/>
              </w:rPr>
            </w:pPr>
          </w:p>
        </w:tc>
      </w:tr>
      <w:tr w:rsidR="00D369DE" w:rsidRPr="00AB46E0" w:rsidTr="003C755A">
        <w:tc>
          <w:tcPr>
            <w:tcW w:w="0" w:type="auto"/>
          </w:tcPr>
          <w:p w:rsidR="00D369DE" w:rsidRPr="00DF1E27" w:rsidRDefault="00D369DE" w:rsidP="00086C26">
            <w:pPr>
              <w:spacing w:line="240" w:lineRule="auto"/>
              <w:jc w:val="left"/>
              <w:rPr>
                <w:color w:val="0070C0"/>
              </w:rPr>
            </w:pPr>
            <w:r w:rsidRPr="00297F46">
              <w:rPr>
                <w:sz w:val="22"/>
                <w:szCs w:val="22"/>
              </w:rPr>
              <w:t>Cursos de educación continua</w:t>
            </w:r>
            <w:r w:rsidR="00086C26" w:rsidRPr="00297F46">
              <w:rPr>
                <w:sz w:val="22"/>
                <w:szCs w:val="22"/>
              </w:rPr>
              <w:t>.</w:t>
            </w:r>
            <w:r w:rsidRPr="00297F46">
              <w:rPr>
                <w:sz w:val="22"/>
                <w:szCs w:val="22"/>
              </w:rPr>
              <w:t xml:space="preserve"> </w:t>
            </w:r>
          </w:p>
        </w:tc>
        <w:tc>
          <w:tcPr>
            <w:tcW w:w="0" w:type="auto"/>
          </w:tcPr>
          <w:p w:rsidR="00D369DE" w:rsidRPr="00297F46" w:rsidRDefault="00D369DE" w:rsidP="003C755A">
            <w:pPr>
              <w:spacing w:line="240" w:lineRule="auto"/>
            </w:pPr>
            <w:r w:rsidRPr="00297F46">
              <w:rPr>
                <w:sz w:val="22"/>
                <w:szCs w:val="22"/>
              </w:rPr>
              <w:t>La educación permanente se define como una actividad académica de educación no formal, abierta, organizada, planificada y sistematizada que articula procesos de enseñanza y aprendizaje, enfocados a brindar oportunidades de actualización.</w:t>
            </w:r>
          </w:p>
          <w:p w:rsidR="00D369DE" w:rsidRPr="00297F46" w:rsidRDefault="00D369DE" w:rsidP="003C755A">
            <w:pPr>
              <w:spacing w:line="240" w:lineRule="auto"/>
            </w:pPr>
          </w:p>
        </w:tc>
        <w:tc>
          <w:tcPr>
            <w:tcW w:w="0" w:type="auto"/>
          </w:tcPr>
          <w:p w:rsidR="00D369DE" w:rsidRPr="00DF1E27" w:rsidRDefault="00D369DE" w:rsidP="00C10C6F">
            <w:pPr>
              <w:spacing w:line="240" w:lineRule="auto"/>
              <w:jc w:val="left"/>
              <w:rPr>
                <w:color w:val="0070C0"/>
              </w:rPr>
            </w:pPr>
            <w:r w:rsidRPr="00086C26">
              <w:rPr>
                <w:sz w:val="22"/>
                <w:szCs w:val="22"/>
              </w:rPr>
              <w:t>Comunidad nacional</w:t>
            </w:r>
            <w:r w:rsidRPr="00086C26">
              <w:rPr>
                <w:rFonts w:ascii="Times New Roman" w:hAnsi="Times New Roman"/>
                <w:szCs w:val="22"/>
              </w:rPr>
              <w:t>.</w:t>
            </w:r>
          </w:p>
        </w:tc>
      </w:tr>
      <w:tr w:rsidR="00D369DE" w:rsidRPr="001F3B8A" w:rsidTr="003C755A">
        <w:tc>
          <w:tcPr>
            <w:tcW w:w="0" w:type="auto"/>
          </w:tcPr>
          <w:p w:rsidR="00D369DE" w:rsidRPr="00DF1E27" w:rsidRDefault="00D369DE" w:rsidP="003C755A">
            <w:pPr>
              <w:spacing w:line="240" w:lineRule="auto"/>
              <w:jc w:val="left"/>
              <w:rPr>
                <w:color w:val="0070C0"/>
              </w:rPr>
            </w:pPr>
            <w:r w:rsidRPr="00086C26">
              <w:rPr>
                <w:sz w:val="22"/>
                <w:szCs w:val="22"/>
              </w:rPr>
              <w:t>Proyectos de investigación.</w:t>
            </w:r>
          </w:p>
        </w:tc>
        <w:tc>
          <w:tcPr>
            <w:tcW w:w="0" w:type="auto"/>
          </w:tcPr>
          <w:p w:rsidR="00D369DE" w:rsidRPr="00DF1E27" w:rsidRDefault="00D369DE" w:rsidP="003C755A">
            <w:pPr>
              <w:spacing w:line="240" w:lineRule="auto"/>
              <w:rPr>
                <w:color w:val="0070C0"/>
              </w:rPr>
            </w:pPr>
            <w:r w:rsidRPr="00086C26">
              <w:rPr>
                <w:sz w:val="22"/>
                <w:szCs w:val="22"/>
              </w:rPr>
              <w:t xml:space="preserve">Su  actividad está destinada  a </w:t>
            </w:r>
            <w:r w:rsidRPr="00086C26">
              <w:rPr>
                <w:sz w:val="22"/>
                <w:szCs w:val="22"/>
              </w:rPr>
              <w:lastRenderedPageBreak/>
              <w:t>fortalecer el vínculo universidad – sociedad, a la innovación sustentada en la interdisciplinariedad y la transdisciplinariedad</w:t>
            </w:r>
            <w:r w:rsidR="002A547A" w:rsidRPr="00086C26">
              <w:rPr>
                <w:sz w:val="22"/>
                <w:szCs w:val="22"/>
              </w:rPr>
              <w:t>,</w:t>
            </w:r>
            <w:r w:rsidRPr="00086C26">
              <w:rPr>
                <w:sz w:val="22"/>
                <w:szCs w:val="22"/>
              </w:rPr>
              <w:t xml:space="preserve"> y el emprendedurismo como medio de generación de nuevos conocimientos.</w:t>
            </w:r>
          </w:p>
        </w:tc>
        <w:tc>
          <w:tcPr>
            <w:tcW w:w="0" w:type="auto"/>
          </w:tcPr>
          <w:p w:rsidR="00D369DE" w:rsidRPr="00086C26" w:rsidRDefault="00D369DE" w:rsidP="003C755A">
            <w:pPr>
              <w:spacing w:line="240" w:lineRule="auto"/>
              <w:jc w:val="left"/>
            </w:pPr>
            <w:r w:rsidRPr="00086C26">
              <w:rPr>
                <w:sz w:val="22"/>
                <w:szCs w:val="22"/>
              </w:rPr>
              <w:lastRenderedPageBreak/>
              <w:t xml:space="preserve">Estudiantes, profesores, </w:t>
            </w:r>
            <w:r w:rsidRPr="00086C26">
              <w:rPr>
                <w:sz w:val="22"/>
                <w:szCs w:val="22"/>
              </w:rPr>
              <w:lastRenderedPageBreak/>
              <w:t>profesionales, funcionarios de los sectores público y privado, y público en general.</w:t>
            </w:r>
          </w:p>
          <w:p w:rsidR="00D369DE" w:rsidRPr="00DF1E27" w:rsidRDefault="00D369DE" w:rsidP="003C755A">
            <w:pPr>
              <w:spacing w:line="240" w:lineRule="auto"/>
              <w:jc w:val="left"/>
              <w:rPr>
                <w:color w:val="0070C0"/>
              </w:rPr>
            </w:pPr>
          </w:p>
        </w:tc>
      </w:tr>
      <w:tr w:rsidR="00D369DE" w:rsidRPr="001F3B8A" w:rsidTr="003C755A">
        <w:tc>
          <w:tcPr>
            <w:tcW w:w="0" w:type="auto"/>
          </w:tcPr>
          <w:p w:rsidR="00D369DE" w:rsidRPr="00DF1E27" w:rsidRDefault="00D369DE" w:rsidP="003C755A">
            <w:pPr>
              <w:spacing w:line="240" w:lineRule="auto"/>
              <w:jc w:val="left"/>
              <w:rPr>
                <w:color w:val="0070C0"/>
              </w:rPr>
            </w:pPr>
            <w:r w:rsidRPr="00086C26">
              <w:rPr>
                <w:sz w:val="22"/>
                <w:szCs w:val="22"/>
              </w:rPr>
              <w:lastRenderedPageBreak/>
              <w:t>Proyectos de extensión.</w:t>
            </w:r>
          </w:p>
        </w:tc>
        <w:tc>
          <w:tcPr>
            <w:tcW w:w="0" w:type="auto"/>
          </w:tcPr>
          <w:p w:rsidR="00D369DE" w:rsidRPr="00DF1E27" w:rsidRDefault="00D369DE" w:rsidP="003C755A">
            <w:pPr>
              <w:spacing w:line="240" w:lineRule="auto"/>
              <w:rPr>
                <w:color w:val="0070C0"/>
              </w:rPr>
            </w:pPr>
            <w:r w:rsidRPr="00297F46">
              <w:rPr>
                <w:sz w:val="22"/>
                <w:szCs w:val="22"/>
              </w:rPr>
              <w:t xml:space="preserve">Su actividad permite que </w:t>
            </w:r>
            <w:smartTag w:uri="urn:schemas-microsoft-com:office:smarttags" w:element="metricconverter">
              <w:smartTagPr>
                <w:attr w:name="ProductID" w:val="la Universidad"/>
              </w:smartTagPr>
              <w:r w:rsidRPr="00297F46">
                <w:rPr>
                  <w:sz w:val="22"/>
                  <w:szCs w:val="22"/>
                </w:rPr>
                <w:t>la Universidad</w:t>
              </w:r>
            </w:smartTag>
            <w:r w:rsidRPr="00297F46">
              <w:rPr>
                <w:sz w:val="22"/>
                <w:szCs w:val="22"/>
              </w:rPr>
              <w:t xml:space="preserve"> genere conocimiento científico mediante la proyección e interrelación crítica y creadora con la comunidad nacional</w:t>
            </w:r>
            <w:r w:rsidR="00086C26" w:rsidRPr="00297F46">
              <w:rPr>
                <w:sz w:val="22"/>
                <w:szCs w:val="22"/>
              </w:rPr>
              <w:t>; para asegurar el reconocimiento de la diversidad de saberes generado por personas y grupos humanos.</w:t>
            </w:r>
          </w:p>
        </w:tc>
        <w:tc>
          <w:tcPr>
            <w:tcW w:w="0" w:type="auto"/>
          </w:tcPr>
          <w:p w:rsidR="00D369DE" w:rsidRPr="00086C26" w:rsidRDefault="00D369DE" w:rsidP="003C755A">
            <w:pPr>
              <w:spacing w:line="240" w:lineRule="auto"/>
              <w:jc w:val="left"/>
            </w:pPr>
            <w:r w:rsidRPr="00086C26">
              <w:rPr>
                <w:sz w:val="22"/>
                <w:szCs w:val="22"/>
              </w:rPr>
              <w:t>Estudiantes, estudiantes potenciales, profesores, profesionales, funcionarios de los sectores público y privado,  público en general y comunidades nacionales e internacionales.</w:t>
            </w:r>
          </w:p>
          <w:p w:rsidR="00D369DE" w:rsidRPr="00DF1E27" w:rsidRDefault="00D369DE" w:rsidP="003C755A">
            <w:pPr>
              <w:spacing w:line="240" w:lineRule="auto"/>
              <w:jc w:val="left"/>
              <w:rPr>
                <w:color w:val="0070C0"/>
              </w:rPr>
            </w:pPr>
          </w:p>
        </w:tc>
      </w:tr>
      <w:tr w:rsidR="00D369DE" w:rsidRPr="001F3B8A" w:rsidTr="003C755A">
        <w:tc>
          <w:tcPr>
            <w:tcW w:w="0" w:type="auto"/>
          </w:tcPr>
          <w:p w:rsidR="00D369DE" w:rsidRPr="00297F46" w:rsidRDefault="00D369DE" w:rsidP="003C755A">
            <w:pPr>
              <w:spacing w:line="240" w:lineRule="auto"/>
              <w:jc w:val="left"/>
            </w:pPr>
            <w:r w:rsidRPr="00297F46">
              <w:rPr>
                <w:sz w:val="22"/>
                <w:szCs w:val="22"/>
              </w:rPr>
              <w:t>Proyectos integrados</w:t>
            </w:r>
          </w:p>
        </w:tc>
        <w:tc>
          <w:tcPr>
            <w:tcW w:w="0" w:type="auto"/>
          </w:tcPr>
          <w:p w:rsidR="00D369DE" w:rsidRPr="00297F46" w:rsidRDefault="00D369DE" w:rsidP="003C755A">
            <w:pPr>
              <w:spacing w:line="240" w:lineRule="auto"/>
            </w:pPr>
            <w:r w:rsidRPr="00297F46">
              <w:rPr>
                <w:sz w:val="22"/>
                <w:szCs w:val="22"/>
              </w:rPr>
              <w:t>Proyectos  que involucran elementos de la  docencia, la investigación y la extensión  en diferentes  disciplinas científicas.</w:t>
            </w:r>
          </w:p>
          <w:p w:rsidR="00D369DE" w:rsidRPr="00297F46" w:rsidRDefault="00D369DE" w:rsidP="003C755A">
            <w:pPr>
              <w:spacing w:line="240" w:lineRule="auto"/>
              <w:jc w:val="left"/>
            </w:pPr>
          </w:p>
        </w:tc>
        <w:tc>
          <w:tcPr>
            <w:tcW w:w="0" w:type="auto"/>
          </w:tcPr>
          <w:p w:rsidR="00D369DE" w:rsidRPr="00297F46" w:rsidRDefault="00D369DE" w:rsidP="003C755A">
            <w:pPr>
              <w:spacing w:line="240" w:lineRule="auto"/>
              <w:jc w:val="left"/>
            </w:pPr>
            <w:r w:rsidRPr="00297F46">
              <w:rPr>
                <w:sz w:val="22"/>
                <w:szCs w:val="22"/>
              </w:rPr>
              <w:t>Estudiantes, profesores, profesionales, funcionarios de los sectores público y privado,  y público en general, comunidades nacionales e internacionales.</w:t>
            </w:r>
          </w:p>
          <w:p w:rsidR="00D369DE" w:rsidRPr="00297F46" w:rsidRDefault="00D369DE" w:rsidP="003C755A">
            <w:pPr>
              <w:spacing w:line="240" w:lineRule="auto"/>
              <w:jc w:val="left"/>
            </w:pPr>
          </w:p>
        </w:tc>
      </w:tr>
      <w:tr w:rsidR="00D369DE" w:rsidRPr="001F3B8A" w:rsidTr="003C755A">
        <w:tc>
          <w:tcPr>
            <w:tcW w:w="0" w:type="auto"/>
          </w:tcPr>
          <w:p w:rsidR="00D369DE" w:rsidRPr="00297F46" w:rsidRDefault="00D369DE" w:rsidP="003C755A">
            <w:pPr>
              <w:spacing w:line="240" w:lineRule="auto"/>
              <w:jc w:val="left"/>
              <w:rPr>
                <w:lang w:val="es-ES"/>
              </w:rPr>
            </w:pPr>
            <w:r w:rsidRPr="00297F46">
              <w:rPr>
                <w:sz w:val="22"/>
                <w:szCs w:val="22"/>
                <w:lang w:val="es-ES"/>
              </w:rPr>
              <w:t>Cursos participativos y de verano.</w:t>
            </w:r>
          </w:p>
        </w:tc>
        <w:tc>
          <w:tcPr>
            <w:tcW w:w="0" w:type="auto"/>
          </w:tcPr>
          <w:p w:rsidR="00D369DE" w:rsidRPr="00297F46" w:rsidRDefault="00D369DE" w:rsidP="003C755A">
            <w:pPr>
              <w:spacing w:line="240" w:lineRule="auto"/>
            </w:pPr>
            <w:r w:rsidRPr="00297F46">
              <w:rPr>
                <w:sz w:val="22"/>
                <w:szCs w:val="22"/>
              </w:rPr>
              <w:t>Cursos cortos de introducción a diversos temas.</w:t>
            </w:r>
          </w:p>
          <w:p w:rsidR="00D369DE" w:rsidRPr="00297F46" w:rsidRDefault="00D369DE" w:rsidP="003C755A">
            <w:pPr>
              <w:spacing w:line="240" w:lineRule="auto"/>
            </w:pPr>
          </w:p>
        </w:tc>
        <w:tc>
          <w:tcPr>
            <w:tcW w:w="0" w:type="auto"/>
          </w:tcPr>
          <w:p w:rsidR="00D369DE" w:rsidRPr="00297F46" w:rsidRDefault="00D369DE" w:rsidP="003C755A">
            <w:pPr>
              <w:spacing w:line="240" w:lineRule="auto"/>
              <w:jc w:val="left"/>
              <w:rPr>
                <w:sz w:val="22"/>
                <w:szCs w:val="22"/>
              </w:rPr>
            </w:pPr>
            <w:r w:rsidRPr="00297F46">
              <w:rPr>
                <w:sz w:val="22"/>
                <w:szCs w:val="22"/>
              </w:rPr>
              <w:t>Comunidad nacional  (niños, jóvenes, adultos, y adulto mayor).</w:t>
            </w:r>
          </w:p>
          <w:p w:rsidR="002A547A" w:rsidRPr="00297F46" w:rsidRDefault="002A547A" w:rsidP="003C755A">
            <w:pPr>
              <w:spacing w:line="240" w:lineRule="auto"/>
              <w:jc w:val="left"/>
            </w:pPr>
          </w:p>
        </w:tc>
      </w:tr>
      <w:tr w:rsidR="00D369DE" w:rsidRPr="001F3B8A" w:rsidTr="003C755A">
        <w:tc>
          <w:tcPr>
            <w:tcW w:w="0" w:type="auto"/>
          </w:tcPr>
          <w:p w:rsidR="00D369DE" w:rsidRPr="00297F46" w:rsidRDefault="00D369DE" w:rsidP="003C755A">
            <w:pPr>
              <w:spacing w:line="240" w:lineRule="auto"/>
              <w:jc w:val="left"/>
            </w:pPr>
            <w:r w:rsidRPr="00297F46">
              <w:rPr>
                <w:sz w:val="22"/>
                <w:szCs w:val="22"/>
              </w:rPr>
              <w:t xml:space="preserve">Seminarios, </w:t>
            </w:r>
            <w:r w:rsidR="00086C26" w:rsidRPr="00297F46">
              <w:rPr>
                <w:sz w:val="22"/>
                <w:szCs w:val="22"/>
              </w:rPr>
              <w:t xml:space="preserve">encuentros, </w:t>
            </w:r>
            <w:r w:rsidRPr="00297F46">
              <w:rPr>
                <w:sz w:val="22"/>
                <w:szCs w:val="22"/>
              </w:rPr>
              <w:t xml:space="preserve">videoconferencias, congresos, cursos, talleres de capacitación y refrescamiento, ponencias,  exposiciones regionales universitarias,  ferias,  revistas, propuestas, etc. </w:t>
            </w:r>
          </w:p>
          <w:p w:rsidR="00D369DE" w:rsidRPr="00297F46" w:rsidRDefault="00D369DE" w:rsidP="003C755A">
            <w:pPr>
              <w:spacing w:line="240" w:lineRule="auto"/>
              <w:jc w:val="left"/>
            </w:pPr>
          </w:p>
        </w:tc>
        <w:tc>
          <w:tcPr>
            <w:tcW w:w="0" w:type="auto"/>
          </w:tcPr>
          <w:p w:rsidR="00D369DE" w:rsidRPr="00297F46" w:rsidRDefault="00D369DE" w:rsidP="003C755A">
            <w:pPr>
              <w:spacing w:line="240" w:lineRule="auto"/>
            </w:pPr>
            <w:r w:rsidRPr="00297F46">
              <w:rPr>
                <w:sz w:val="22"/>
                <w:szCs w:val="22"/>
              </w:rPr>
              <w:t>Proyección universitaria a la  comunidad  nacional e internacional, protección de la propiedad intelectual  del conocimiento generado y material de complemento de cursos</w:t>
            </w:r>
            <w:r w:rsidR="00086C26" w:rsidRPr="00297F46">
              <w:rPr>
                <w:sz w:val="22"/>
                <w:szCs w:val="22"/>
              </w:rPr>
              <w:t>, así como creación de enlaces académicos</w:t>
            </w:r>
            <w:r w:rsidRPr="00297F46">
              <w:rPr>
                <w:sz w:val="22"/>
                <w:szCs w:val="22"/>
              </w:rPr>
              <w:t>.</w:t>
            </w:r>
          </w:p>
        </w:tc>
        <w:tc>
          <w:tcPr>
            <w:tcW w:w="0" w:type="auto"/>
          </w:tcPr>
          <w:p w:rsidR="00D369DE" w:rsidRPr="00297F46" w:rsidRDefault="00D369DE" w:rsidP="003C755A">
            <w:pPr>
              <w:spacing w:line="240" w:lineRule="auto"/>
              <w:jc w:val="left"/>
            </w:pPr>
            <w:r w:rsidRPr="00297F46">
              <w:rPr>
                <w:sz w:val="22"/>
                <w:szCs w:val="22"/>
              </w:rPr>
              <w:t>Estudiantes regulares, comunidad científica  y profesional, extensionistas, investigadores y público  en general.</w:t>
            </w:r>
          </w:p>
        </w:tc>
      </w:tr>
      <w:tr w:rsidR="00D369DE" w:rsidRPr="001F3B8A" w:rsidTr="003C755A">
        <w:tc>
          <w:tcPr>
            <w:tcW w:w="0" w:type="auto"/>
          </w:tcPr>
          <w:p w:rsidR="00D369DE" w:rsidRPr="00297F46" w:rsidRDefault="00D369DE" w:rsidP="00086C26">
            <w:pPr>
              <w:spacing w:line="240" w:lineRule="auto"/>
              <w:jc w:val="left"/>
            </w:pPr>
            <w:r w:rsidRPr="00297F46">
              <w:rPr>
                <w:sz w:val="22"/>
                <w:szCs w:val="22"/>
              </w:rPr>
              <w:t xml:space="preserve">Servicios de </w:t>
            </w:r>
            <w:r w:rsidR="00086C26" w:rsidRPr="00297F46">
              <w:rPr>
                <w:sz w:val="22"/>
                <w:szCs w:val="22"/>
              </w:rPr>
              <w:t>apoyo a la academia</w:t>
            </w:r>
            <w:r w:rsidRPr="00297F46">
              <w:rPr>
                <w:sz w:val="22"/>
                <w:szCs w:val="22"/>
              </w:rPr>
              <w:t xml:space="preserve">. </w:t>
            </w:r>
          </w:p>
        </w:tc>
        <w:tc>
          <w:tcPr>
            <w:tcW w:w="0" w:type="auto"/>
          </w:tcPr>
          <w:p w:rsidR="00D369DE" w:rsidRPr="00297F46" w:rsidRDefault="00D369DE" w:rsidP="003C755A">
            <w:pPr>
              <w:spacing w:line="240" w:lineRule="auto"/>
            </w:pPr>
            <w:r w:rsidRPr="00297F46">
              <w:rPr>
                <w:sz w:val="22"/>
                <w:szCs w:val="22"/>
              </w:rPr>
              <w:t xml:space="preserve">Son aquellos servicios que prestan las unidades </w:t>
            </w:r>
            <w:r w:rsidR="00086C26" w:rsidRPr="00297F46">
              <w:rPr>
                <w:sz w:val="22"/>
                <w:szCs w:val="22"/>
              </w:rPr>
              <w:t>administrativas</w:t>
            </w:r>
            <w:r w:rsidRPr="00297F46">
              <w:rPr>
                <w:sz w:val="22"/>
                <w:szCs w:val="22"/>
              </w:rPr>
              <w:t xml:space="preserve"> que apoyan el desarrollo del quehacer académico: planes de mejoramiento, apoyo y asesoría a los procesos de acreditación, reacreditación,  autoevaluación de carreras y de laboratorios; diseño y validación  de </w:t>
            </w:r>
            <w:r w:rsidRPr="00297F46">
              <w:rPr>
                <w:sz w:val="22"/>
                <w:szCs w:val="22"/>
              </w:rPr>
              <w:lastRenderedPageBreak/>
              <w:t xml:space="preserve">instrumentos;  talleres para promover el desarrollo de oferta académica; actualización de diagnósticos; presentación de propuestas a fuentes cooperantes y reactivación de convenios. </w:t>
            </w:r>
          </w:p>
          <w:p w:rsidR="00D369DE" w:rsidRPr="00297F46" w:rsidRDefault="00D369DE" w:rsidP="003C755A">
            <w:pPr>
              <w:spacing w:line="240" w:lineRule="auto"/>
            </w:pPr>
          </w:p>
        </w:tc>
        <w:tc>
          <w:tcPr>
            <w:tcW w:w="0" w:type="auto"/>
          </w:tcPr>
          <w:p w:rsidR="00D369DE" w:rsidRPr="00297F46" w:rsidRDefault="00D369DE" w:rsidP="003C755A">
            <w:pPr>
              <w:spacing w:line="240" w:lineRule="auto"/>
              <w:jc w:val="left"/>
            </w:pPr>
            <w:r w:rsidRPr="00297F46">
              <w:rPr>
                <w:sz w:val="22"/>
                <w:szCs w:val="22"/>
              </w:rPr>
              <w:lastRenderedPageBreak/>
              <w:t>Comunidad universitaria y público en general.</w:t>
            </w:r>
          </w:p>
          <w:p w:rsidR="00D369DE" w:rsidRPr="00297F46" w:rsidRDefault="00D369DE" w:rsidP="003C755A">
            <w:pPr>
              <w:spacing w:line="240" w:lineRule="auto"/>
              <w:jc w:val="left"/>
            </w:pPr>
          </w:p>
        </w:tc>
      </w:tr>
      <w:tr w:rsidR="00D369DE" w:rsidRPr="002B5EB1" w:rsidTr="003C755A">
        <w:tc>
          <w:tcPr>
            <w:tcW w:w="0" w:type="auto"/>
            <w:gridSpan w:val="3"/>
          </w:tcPr>
          <w:p w:rsidR="00D369DE" w:rsidRPr="003C2CC2" w:rsidRDefault="00D369DE" w:rsidP="003C755A">
            <w:pPr>
              <w:spacing w:line="240" w:lineRule="auto"/>
              <w:jc w:val="center"/>
              <w:rPr>
                <w:b/>
              </w:rPr>
            </w:pPr>
          </w:p>
          <w:p w:rsidR="00D369DE" w:rsidRPr="003C2CC2" w:rsidRDefault="00D369DE" w:rsidP="003C755A">
            <w:pPr>
              <w:spacing w:line="240" w:lineRule="auto"/>
              <w:jc w:val="center"/>
              <w:rPr>
                <w:b/>
              </w:rPr>
            </w:pPr>
            <w:r w:rsidRPr="003C2CC2">
              <w:rPr>
                <w:b/>
                <w:sz w:val="22"/>
                <w:szCs w:val="22"/>
              </w:rPr>
              <w:t>PROGRAMA VIDA UNIVERSITARIA</w:t>
            </w:r>
          </w:p>
        </w:tc>
      </w:tr>
      <w:tr w:rsidR="00D369DE" w:rsidRPr="001F3B8A" w:rsidTr="003C755A">
        <w:tc>
          <w:tcPr>
            <w:tcW w:w="0" w:type="auto"/>
          </w:tcPr>
          <w:p w:rsidR="00D369DE" w:rsidRPr="008B525A" w:rsidRDefault="00D369DE" w:rsidP="003C755A">
            <w:pPr>
              <w:spacing w:line="240" w:lineRule="auto"/>
              <w:jc w:val="left"/>
            </w:pPr>
            <w:r w:rsidRPr="008B525A">
              <w:rPr>
                <w:sz w:val="22"/>
                <w:szCs w:val="22"/>
              </w:rPr>
              <w:t>Plan de inducción, atracción a la vida universitaria.</w:t>
            </w:r>
          </w:p>
          <w:p w:rsidR="00D369DE" w:rsidRPr="008B525A" w:rsidRDefault="00D369DE" w:rsidP="003C755A">
            <w:pPr>
              <w:spacing w:line="240" w:lineRule="auto"/>
              <w:jc w:val="left"/>
            </w:pPr>
          </w:p>
        </w:tc>
        <w:tc>
          <w:tcPr>
            <w:tcW w:w="0" w:type="auto"/>
          </w:tcPr>
          <w:p w:rsidR="00D369DE" w:rsidRPr="008B525A" w:rsidRDefault="00D369DE" w:rsidP="003C755A">
            <w:pPr>
              <w:spacing w:line="240" w:lineRule="auto"/>
            </w:pPr>
            <w:r w:rsidRPr="008B525A">
              <w:rPr>
                <w:sz w:val="22"/>
                <w:szCs w:val="22"/>
              </w:rPr>
              <w:t xml:space="preserve">Orienta el accionar de la </w:t>
            </w:r>
            <w:r w:rsidR="002A547A" w:rsidRPr="008B525A">
              <w:rPr>
                <w:sz w:val="22"/>
                <w:szCs w:val="22"/>
              </w:rPr>
              <w:t>U</w:t>
            </w:r>
            <w:r w:rsidRPr="008B525A">
              <w:rPr>
                <w:sz w:val="22"/>
                <w:szCs w:val="22"/>
              </w:rPr>
              <w:t>niversidad en la realización de los procesos que permiten informar y orientar al estudiante respecto de posibilidades vocacionales y oferta académica</w:t>
            </w:r>
            <w:r w:rsidR="009248BA" w:rsidRPr="008B525A">
              <w:rPr>
                <w:sz w:val="22"/>
                <w:szCs w:val="22"/>
              </w:rPr>
              <w:t>,</w:t>
            </w:r>
            <w:r w:rsidRPr="008B525A">
              <w:rPr>
                <w:sz w:val="22"/>
                <w:szCs w:val="22"/>
              </w:rPr>
              <w:t xml:space="preserve"> mediante ferias, actividades de inserción, giras, servicios de ayuda económica  y becas.</w:t>
            </w:r>
          </w:p>
          <w:p w:rsidR="00D369DE" w:rsidRPr="008B525A" w:rsidRDefault="00D369DE" w:rsidP="003C755A">
            <w:pPr>
              <w:spacing w:line="240" w:lineRule="auto"/>
            </w:pPr>
          </w:p>
          <w:p w:rsidR="00D369DE" w:rsidRPr="008B525A" w:rsidRDefault="00D369DE" w:rsidP="003C755A">
            <w:pPr>
              <w:spacing w:line="240" w:lineRule="auto"/>
            </w:pPr>
          </w:p>
        </w:tc>
        <w:tc>
          <w:tcPr>
            <w:tcW w:w="0" w:type="auto"/>
          </w:tcPr>
          <w:p w:rsidR="00D369DE" w:rsidRPr="008B525A" w:rsidRDefault="00D369DE" w:rsidP="003C755A">
            <w:pPr>
              <w:spacing w:line="240" w:lineRule="auto"/>
              <w:jc w:val="left"/>
            </w:pPr>
            <w:r w:rsidRPr="008B525A">
              <w:rPr>
                <w:sz w:val="22"/>
                <w:szCs w:val="22"/>
              </w:rPr>
              <w:t>Estudiantes que cursan  el último año de educación  diversificada y estudiantes que ya  concluyeron ese nivel educativo.</w:t>
            </w:r>
          </w:p>
          <w:p w:rsidR="00D369DE" w:rsidRPr="008B525A" w:rsidRDefault="00D369DE" w:rsidP="003C755A">
            <w:pPr>
              <w:spacing w:line="240" w:lineRule="auto"/>
              <w:jc w:val="left"/>
            </w:pPr>
          </w:p>
        </w:tc>
      </w:tr>
      <w:tr w:rsidR="00D369DE" w:rsidRPr="001F3B8A" w:rsidTr="003C755A">
        <w:tc>
          <w:tcPr>
            <w:tcW w:w="0" w:type="auto"/>
          </w:tcPr>
          <w:p w:rsidR="00D369DE" w:rsidRPr="008B525A" w:rsidRDefault="00D369DE" w:rsidP="003C755A">
            <w:pPr>
              <w:spacing w:line="240" w:lineRule="auto"/>
              <w:jc w:val="left"/>
            </w:pPr>
            <w:r w:rsidRPr="008B525A">
              <w:rPr>
                <w:sz w:val="22"/>
                <w:szCs w:val="22"/>
              </w:rPr>
              <w:t>Becas, ayudas económicas, residencias estudiantiles, servicios de salud y asistenciales.</w:t>
            </w:r>
          </w:p>
          <w:p w:rsidR="00D369DE" w:rsidRPr="008B525A" w:rsidRDefault="00D369DE" w:rsidP="003C755A">
            <w:pPr>
              <w:spacing w:line="240" w:lineRule="auto"/>
              <w:jc w:val="left"/>
            </w:pPr>
          </w:p>
        </w:tc>
        <w:tc>
          <w:tcPr>
            <w:tcW w:w="0" w:type="auto"/>
          </w:tcPr>
          <w:p w:rsidR="00D369DE" w:rsidRPr="008B525A" w:rsidRDefault="00D369DE" w:rsidP="003C755A">
            <w:pPr>
              <w:spacing w:line="240" w:lineRule="auto"/>
            </w:pPr>
            <w:r w:rsidRPr="008B525A">
              <w:rPr>
                <w:sz w:val="22"/>
                <w:szCs w:val="22"/>
              </w:rPr>
              <w:t xml:space="preserve">Consiste en la asignación de aportes económicos y de reconocimientos a estudiantes con determinadas condiciones personales, académicas </w:t>
            </w:r>
            <w:r w:rsidR="009248BA" w:rsidRPr="008B525A">
              <w:rPr>
                <w:sz w:val="22"/>
                <w:szCs w:val="22"/>
              </w:rPr>
              <w:t xml:space="preserve">o </w:t>
            </w:r>
            <w:r w:rsidRPr="008B525A">
              <w:rPr>
                <w:sz w:val="22"/>
                <w:szCs w:val="22"/>
              </w:rPr>
              <w:t>socioeconómicas</w:t>
            </w:r>
            <w:r w:rsidR="009248BA" w:rsidRPr="008B525A">
              <w:rPr>
                <w:sz w:val="22"/>
                <w:szCs w:val="22"/>
              </w:rPr>
              <w:t>,</w:t>
            </w:r>
            <w:r w:rsidRPr="008B525A">
              <w:rPr>
                <w:sz w:val="22"/>
                <w:szCs w:val="22"/>
              </w:rPr>
              <w:t xml:space="preserve"> tales como: diferentes categorías de becas;  diversos grados de  exoneraciones de pago de matrícula; servicios de residencias estudiantiles</w:t>
            </w:r>
            <w:r w:rsidR="002A547A" w:rsidRPr="008B525A">
              <w:rPr>
                <w:sz w:val="22"/>
                <w:szCs w:val="22"/>
              </w:rPr>
              <w:t xml:space="preserve">; </w:t>
            </w:r>
            <w:r w:rsidRPr="008B525A">
              <w:rPr>
                <w:sz w:val="22"/>
                <w:szCs w:val="22"/>
              </w:rPr>
              <w:t>múltiples servicios de salud (ferias, actividades de  prevención, odontología, campaña campus libre de humo, medicina); orientación individual, grupal y atención psicológica</w:t>
            </w:r>
            <w:r w:rsidR="002A547A" w:rsidRPr="008B525A">
              <w:rPr>
                <w:sz w:val="22"/>
                <w:szCs w:val="22"/>
              </w:rPr>
              <w:t xml:space="preserve">; </w:t>
            </w:r>
            <w:r w:rsidRPr="008B525A">
              <w:rPr>
                <w:sz w:val="22"/>
                <w:szCs w:val="22"/>
              </w:rPr>
              <w:t>charlas  sobre actividad física.</w:t>
            </w:r>
          </w:p>
          <w:p w:rsidR="00D369DE" w:rsidRPr="008B525A" w:rsidRDefault="00D369DE" w:rsidP="003C755A">
            <w:pPr>
              <w:spacing w:line="240" w:lineRule="auto"/>
            </w:pPr>
          </w:p>
        </w:tc>
        <w:tc>
          <w:tcPr>
            <w:tcW w:w="0" w:type="auto"/>
          </w:tcPr>
          <w:p w:rsidR="00D369DE" w:rsidRPr="008B525A" w:rsidRDefault="00D369DE" w:rsidP="003C755A">
            <w:pPr>
              <w:spacing w:line="240" w:lineRule="auto"/>
              <w:jc w:val="left"/>
            </w:pPr>
            <w:r w:rsidRPr="008B525A">
              <w:rPr>
                <w:sz w:val="22"/>
                <w:szCs w:val="22"/>
              </w:rPr>
              <w:t xml:space="preserve">Estudiantes de primer ingreso y regulares, de bajo ingreso económico y/o de alto rendimiento  académico, además de aquellos con necesidades especiales. </w:t>
            </w:r>
          </w:p>
        </w:tc>
      </w:tr>
      <w:tr w:rsidR="00D369DE" w:rsidRPr="001F3B8A" w:rsidTr="003C755A">
        <w:tc>
          <w:tcPr>
            <w:tcW w:w="0" w:type="auto"/>
          </w:tcPr>
          <w:p w:rsidR="00D369DE" w:rsidRPr="00297F46" w:rsidRDefault="00D369DE" w:rsidP="003C755A">
            <w:pPr>
              <w:spacing w:line="240" w:lineRule="auto"/>
              <w:jc w:val="left"/>
            </w:pPr>
            <w:r w:rsidRPr="00297F46">
              <w:rPr>
                <w:sz w:val="22"/>
                <w:szCs w:val="22"/>
              </w:rPr>
              <w:t xml:space="preserve">Actividades </w:t>
            </w:r>
            <w:r w:rsidR="008B525A" w:rsidRPr="00297F46">
              <w:rPr>
                <w:sz w:val="22"/>
                <w:szCs w:val="22"/>
              </w:rPr>
              <w:t xml:space="preserve">curriculares, </w:t>
            </w:r>
            <w:r w:rsidRPr="00297F46">
              <w:rPr>
                <w:sz w:val="22"/>
                <w:szCs w:val="22"/>
              </w:rPr>
              <w:t>cocurriculares, culturales y deportivas.</w:t>
            </w:r>
          </w:p>
        </w:tc>
        <w:tc>
          <w:tcPr>
            <w:tcW w:w="0" w:type="auto"/>
          </w:tcPr>
          <w:p w:rsidR="00D369DE" w:rsidRPr="00297F46" w:rsidRDefault="008B525A" w:rsidP="008B525A">
            <w:pPr>
              <w:pStyle w:val="Textocomentario"/>
              <w:spacing w:line="240" w:lineRule="auto"/>
              <w:rPr>
                <w:sz w:val="22"/>
                <w:szCs w:val="22"/>
              </w:rPr>
            </w:pPr>
            <w:r w:rsidRPr="00297F46">
              <w:rPr>
                <w:sz w:val="22"/>
                <w:szCs w:val="22"/>
              </w:rPr>
              <w:t>Actividades curriculares (actividades vinculadas a los planes de estudio) y actividades co-curriculares (actividades formativas y recreativas de libre configuración y participación voluntaria), asociadas a la relación y vinculación individual o colectiva. Garantizan la formación integral del estudiante, crítica, creativa y humanista, y p</w:t>
            </w:r>
            <w:r w:rsidR="00D369DE" w:rsidRPr="00297F46">
              <w:rPr>
                <w:sz w:val="22"/>
                <w:szCs w:val="22"/>
              </w:rPr>
              <w:t xml:space="preserve">ropician el fortalecimiento de la interacción </w:t>
            </w:r>
            <w:r w:rsidR="00D369DE" w:rsidRPr="00297F46">
              <w:rPr>
                <w:sz w:val="22"/>
                <w:szCs w:val="22"/>
              </w:rPr>
              <w:lastRenderedPageBreak/>
              <w:t xml:space="preserve">social, el liderazgo, la recreación saludable, la autodisciplina y la autoconfianza, por ejemplo campamentos, equipos deportivos, talleres artísticos y culturales de los cuales  se derivan algunos equipos que compiten  en campeonatos  estudiantiles (en los ámbitos nacional e internacional), encuentros meridianos, exposiciones de arte, festivales universitarios, actividades lúdicas,  atención de población en condición de maternidad – paternidad. </w:t>
            </w:r>
          </w:p>
          <w:p w:rsidR="008B525A" w:rsidRPr="00297F46" w:rsidRDefault="008B525A" w:rsidP="008B525A">
            <w:pPr>
              <w:pStyle w:val="Textocomentario"/>
              <w:spacing w:line="240" w:lineRule="auto"/>
            </w:pPr>
          </w:p>
        </w:tc>
        <w:tc>
          <w:tcPr>
            <w:tcW w:w="0" w:type="auto"/>
          </w:tcPr>
          <w:p w:rsidR="00D369DE" w:rsidRPr="00DF1E27" w:rsidRDefault="00D369DE" w:rsidP="003C755A">
            <w:pPr>
              <w:spacing w:line="240" w:lineRule="auto"/>
              <w:jc w:val="left"/>
              <w:rPr>
                <w:color w:val="0070C0"/>
              </w:rPr>
            </w:pPr>
            <w:r w:rsidRPr="008B525A">
              <w:rPr>
                <w:sz w:val="22"/>
                <w:szCs w:val="22"/>
              </w:rPr>
              <w:lastRenderedPageBreak/>
              <w:t>Estudiantes regulares, funcionarios e hijos  de funcionarios y público en general.</w:t>
            </w:r>
          </w:p>
        </w:tc>
      </w:tr>
      <w:tr w:rsidR="00D369DE" w:rsidRPr="00832FBB" w:rsidTr="003C755A">
        <w:tc>
          <w:tcPr>
            <w:tcW w:w="0" w:type="auto"/>
          </w:tcPr>
          <w:p w:rsidR="00D369DE" w:rsidRPr="00297F46" w:rsidRDefault="00D369DE" w:rsidP="008B525A">
            <w:pPr>
              <w:spacing w:line="240" w:lineRule="auto"/>
              <w:jc w:val="left"/>
            </w:pPr>
            <w:r w:rsidRPr="00297F46">
              <w:rPr>
                <w:sz w:val="22"/>
                <w:szCs w:val="22"/>
              </w:rPr>
              <w:t xml:space="preserve">Servicios  </w:t>
            </w:r>
            <w:r w:rsidR="008B525A" w:rsidRPr="00297F46">
              <w:rPr>
                <w:sz w:val="22"/>
                <w:szCs w:val="22"/>
              </w:rPr>
              <w:t>administrativos de apoyo al quehacer académico</w:t>
            </w:r>
            <w:r w:rsidRPr="00297F46">
              <w:rPr>
                <w:sz w:val="22"/>
                <w:szCs w:val="22"/>
              </w:rPr>
              <w:t>.</w:t>
            </w:r>
          </w:p>
        </w:tc>
        <w:tc>
          <w:tcPr>
            <w:tcW w:w="0" w:type="auto"/>
          </w:tcPr>
          <w:p w:rsidR="00D369DE" w:rsidRPr="00297F46" w:rsidRDefault="00D369DE" w:rsidP="003C755A">
            <w:pPr>
              <w:spacing w:line="240" w:lineRule="auto"/>
            </w:pPr>
            <w:r w:rsidRPr="00297F46">
              <w:rPr>
                <w:sz w:val="22"/>
                <w:szCs w:val="22"/>
              </w:rPr>
              <w:t xml:space="preserve">Establecen una relación directa con el programa académico y proporcionan un trabajo profesional específico coadyuvante </w:t>
            </w:r>
            <w:r w:rsidR="009248BA" w:rsidRPr="00297F46">
              <w:rPr>
                <w:sz w:val="22"/>
                <w:szCs w:val="22"/>
              </w:rPr>
              <w:t xml:space="preserve">en </w:t>
            </w:r>
            <w:r w:rsidRPr="00297F46">
              <w:rPr>
                <w:sz w:val="22"/>
                <w:szCs w:val="22"/>
              </w:rPr>
              <w:t xml:space="preserve">la formación integral del estudiante, por ejemplo, servicio del Megalaboratorio estudiantil de informática, mejoramiento del archivo de expedientes  de la población estudiantil, elaboración de material informativo para la población estudiantil, trámites de compra de  material bibliográfico, atención de solicitudes (inscripción, reconocimiento de títulos, equiparación de cursos, empadronamientos, certificaciones, confección de títulos y expedientes estudiantiles, actas de calificaciones,  construcción, etc.),  resoluciones, requerimientos, y reconocimiento profesional. </w:t>
            </w:r>
          </w:p>
          <w:p w:rsidR="00D369DE" w:rsidRPr="00297F46" w:rsidRDefault="00D369DE" w:rsidP="003C755A">
            <w:pPr>
              <w:spacing w:line="240" w:lineRule="auto"/>
            </w:pPr>
          </w:p>
        </w:tc>
        <w:tc>
          <w:tcPr>
            <w:tcW w:w="0" w:type="auto"/>
          </w:tcPr>
          <w:p w:rsidR="00D369DE" w:rsidRPr="00DF1E27" w:rsidRDefault="00D369DE" w:rsidP="003C755A">
            <w:pPr>
              <w:spacing w:line="240" w:lineRule="auto"/>
              <w:jc w:val="left"/>
              <w:rPr>
                <w:color w:val="0070C0"/>
              </w:rPr>
            </w:pPr>
            <w:r w:rsidRPr="008B525A">
              <w:rPr>
                <w:sz w:val="22"/>
                <w:szCs w:val="22"/>
              </w:rPr>
              <w:t>Estudiantes  regulares,  estudiantes potenciales y personal académico, comunidad universitaria y nacional.</w:t>
            </w:r>
          </w:p>
        </w:tc>
      </w:tr>
      <w:tr w:rsidR="00D369DE" w:rsidRPr="001F3B8A" w:rsidTr="003C755A">
        <w:tc>
          <w:tcPr>
            <w:tcW w:w="0" w:type="auto"/>
          </w:tcPr>
          <w:p w:rsidR="00D369DE" w:rsidRPr="00DF1E27" w:rsidRDefault="00D369DE" w:rsidP="003C755A">
            <w:pPr>
              <w:spacing w:line="240" w:lineRule="auto"/>
              <w:jc w:val="left"/>
              <w:rPr>
                <w:color w:val="0070C0"/>
              </w:rPr>
            </w:pPr>
            <w:r w:rsidRPr="008B525A">
              <w:rPr>
                <w:sz w:val="22"/>
                <w:szCs w:val="22"/>
              </w:rPr>
              <w:t>Servicios de apoyo en materia de protección de los derechos de la comunidad universitaria.</w:t>
            </w:r>
          </w:p>
        </w:tc>
        <w:tc>
          <w:tcPr>
            <w:tcW w:w="0" w:type="auto"/>
          </w:tcPr>
          <w:p w:rsidR="00D369DE" w:rsidRPr="00F3742C" w:rsidRDefault="00D369DE" w:rsidP="003C755A">
            <w:pPr>
              <w:spacing w:line="240" w:lineRule="auto"/>
            </w:pPr>
            <w:r w:rsidRPr="00F3742C">
              <w:rPr>
                <w:sz w:val="22"/>
                <w:szCs w:val="22"/>
              </w:rPr>
              <w:t xml:space="preserve">Servicios orientados a garantizarle a la comunidad universitaria la aplicación de las normativas interna y externa en la gestión de sus solicitudes respecto de beneficios inherentes a su condición, por ejemplo: trámites de apoyo estudiantil en salud preventiva, promoción, apoyo económico, etc., desarrollo de talleres de apoyo, solicitudes de </w:t>
            </w:r>
            <w:r w:rsidRPr="00F3742C">
              <w:rPr>
                <w:sz w:val="22"/>
                <w:szCs w:val="22"/>
              </w:rPr>
              <w:lastRenderedPageBreak/>
              <w:t>atención individual, apoyo a actividades del programa de  voluntariado, Alma Máter, seguimiento al plan de trabajo del sistema de sodas.</w:t>
            </w:r>
          </w:p>
          <w:p w:rsidR="00D369DE" w:rsidRPr="00F3742C" w:rsidRDefault="00D369DE" w:rsidP="003C755A">
            <w:pPr>
              <w:spacing w:line="240" w:lineRule="auto"/>
            </w:pPr>
          </w:p>
          <w:p w:rsidR="00D369DE" w:rsidRPr="00F3742C" w:rsidRDefault="009248BA" w:rsidP="003C755A">
            <w:pPr>
              <w:spacing w:line="240" w:lineRule="auto"/>
            </w:pPr>
            <w:r w:rsidRPr="00F3742C">
              <w:rPr>
                <w:sz w:val="22"/>
                <w:szCs w:val="22"/>
              </w:rPr>
              <w:t>Asimismo, t</w:t>
            </w:r>
            <w:r w:rsidR="00D369DE" w:rsidRPr="00F3742C">
              <w:rPr>
                <w:sz w:val="22"/>
                <w:szCs w:val="22"/>
              </w:rPr>
              <w:t>rámites de apoyo a funcionarios en resoluciones, recursos de apelación,  reforma a reglamentos internos, reconocimiento de factores de capacitación, procesos administrativos,  solicitudes de licencia remuneradas, actos de conciliación y mediación, desarrollo de planes de prevención  y atención del riesgo de emergencias, comités de emergencia y brigadas de evacuación, etc.</w:t>
            </w:r>
          </w:p>
          <w:p w:rsidR="00D369DE" w:rsidRPr="00DF1E27" w:rsidRDefault="00D369DE" w:rsidP="003C755A">
            <w:pPr>
              <w:spacing w:line="240" w:lineRule="auto"/>
              <w:rPr>
                <w:color w:val="0070C0"/>
              </w:rPr>
            </w:pPr>
          </w:p>
        </w:tc>
        <w:tc>
          <w:tcPr>
            <w:tcW w:w="0" w:type="auto"/>
          </w:tcPr>
          <w:p w:rsidR="00D369DE" w:rsidRPr="00DF1E27" w:rsidRDefault="00D369DE" w:rsidP="003C755A">
            <w:pPr>
              <w:spacing w:line="240" w:lineRule="auto"/>
              <w:jc w:val="left"/>
              <w:rPr>
                <w:color w:val="0070C0"/>
              </w:rPr>
            </w:pPr>
            <w:r w:rsidRPr="00F3742C">
              <w:rPr>
                <w:sz w:val="22"/>
                <w:szCs w:val="22"/>
              </w:rPr>
              <w:lastRenderedPageBreak/>
              <w:t>Estudiantes y funcionarios.</w:t>
            </w:r>
          </w:p>
        </w:tc>
      </w:tr>
      <w:tr w:rsidR="00D369DE" w:rsidRPr="001F3B8A" w:rsidTr="003C755A">
        <w:tc>
          <w:tcPr>
            <w:tcW w:w="0" w:type="auto"/>
          </w:tcPr>
          <w:p w:rsidR="00D369DE" w:rsidRPr="00DF1E27" w:rsidRDefault="00D369DE" w:rsidP="003C755A">
            <w:pPr>
              <w:spacing w:line="240" w:lineRule="auto"/>
              <w:jc w:val="left"/>
              <w:rPr>
                <w:color w:val="0070C0"/>
              </w:rPr>
            </w:pPr>
            <w:r w:rsidRPr="00F3742C">
              <w:rPr>
                <w:sz w:val="22"/>
                <w:szCs w:val="22"/>
              </w:rPr>
              <w:t>Becas y ayudas a las personas que brindan los servicios universitarios.</w:t>
            </w:r>
          </w:p>
        </w:tc>
        <w:tc>
          <w:tcPr>
            <w:tcW w:w="0" w:type="auto"/>
          </w:tcPr>
          <w:p w:rsidR="00D369DE" w:rsidRPr="00297F46" w:rsidRDefault="00D369DE" w:rsidP="003C755A">
            <w:pPr>
              <w:spacing w:line="240" w:lineRule="auto"/>
            </w:pPr>
            <w:r w:rsidRPr="00297F46">
              <w:rPr>
                <w:sz w:val="22"/>
                <w:szCs w:val="22"/>
              </w:rPr>
              <w:t>Aportes institucionales para el fortalecimiento de competencias y capacidades de las personas.</w:t>
            </w:r>
            <w:r w:rsidR="00F3742C" w:rsidRPr="00297F46">
              <w:rPr>
                <w:sz w:val="22"/>
                <w:szCs w:val="22"/>
              </w:rPr>
              <w:t xml:space="preserve"> Formación permanente, pertinente, innovadora, comprometida socialmente y humanizada que facilita las capacidades profesionales y sociales.</w:t>
            </w:r>
          </w:p>
          <w:p w:rsidR="00D369DE" w:rsidRPr="00DF1E27" w:rsidRDefault="00D369DE" w:rsidP="003C755A">
            <w:pPr>
              <w:spacing w:line="240" w:lineRule="auto"/>
              <w:rPr>
                <w:color w:val="0070C0"/>
              </w:rPr>
            </w:pPr>
          </w:p>
        </w:tc>
        <w:tc>
          <w:tcPr>
            <w:tcW w:w="0" w:type="auto"/>
          </w:tcPr>
          <w:p w:rsidR="00D369DE" w:rsidRPr="00F3742C" w:rsidRDefault="00D369DE" w:rsidP="003C755A">
            <w:pPr>
              <w:spacing w:line="240" w:lineRule="auto"/>
              <w:jc w:val="left"/>
            </w:pPr>
            <w:r w:rsidRPr="00F3742C">
              <w:rPr>
                <w:sz w:val="22"/>
                <w:szCs w:val="22"/>
              </w:rPr>
              <w:t>Personas académicas y administrativas.</w:t>
            </w:r>
          </w:p>
          <w:p w:rsidR="00D369DE" w:rsidRPr="00DF1E27" w:rsidRDefault="00D369DE" w:rsidP="003C755A">
            <w:pPr>
              <w:spacing w:line="240" w:lineRule="auto"/>
              <w:jc w:val="left"/>
              <w:rPr>
                <w:color w:val="0070C0"/>
              </w:rPr>
            </w:pPr>
          </w:p>
        </w:tc>
      </w:tr>
      <w:tr w:rsidR="00D369DE" w:rsidRPr="001F3B8A" w:rsidTr="003C755A">
        <w:tc>
          <w:tcPr>
            <w:tcW w:w="0" w:type="auto"/>
          </w:tcPr>
          <w:p w:rsidR="00D369DE" w:rsidRPr="00F3742C" w:rsidRDefault="00D369DE" w:rsidP="003C755A">
            <w:pPr>
              <w:spacing w:line="240" w:lineRule="auto"/>
              <w:jc w:val="left"/>
            </w:pPr>
            <w:r w:rsidRPr="00F3742C">
              <w:rPr>
                <w:sz w:val="22"/>
                <w:szCs w:val="22"/>
              </w:rPr>
              <w:t xml:space="preserve">Publicaciones: libros, revistas, folletos, documentos, periódicos, página </w:t>
            </w:r>
            <w:r w:rsidRPr="00F3742C">
              <w:rPr>
                <w:i/>
                <w:sz w:val="22"/>
                <w:szCs w:val="22"/>
              </w:rPr>
              <w:t>web</w:t>
            </w:r>
            <w:r w:rsidRPr="00F3742C">
              <w:rPr>
                <w:sz w:val="22"/>
                <w:szCs w:val="22"/>
              </w:rPr>
              <w:t>, artículos.</w:t>
            </w:r>
          </w:p>
          <w:p w:rsidR="00D369DE" w:rsidRPr="00F3742C" w:rsidRDefault="00D369DE" w:rsidP="003C755A">
            <w:pPr>
              <w:spacing w:line="240" w:lineRule="auto"/>
              <w:jc w:val="left"/>
            </w:pPr>
          </w:p>
        </w:tc>
        <w:tc>
          <w:tcPr>
            <w:tcW w:w="0" w:type="auto"/>
          </w:tcPr>
          <w:p w:rsidR="00D369DE" w:rsidRPr="00F3742C" w:rsidRDefault="00D369DE" w:rsidP="003C755A">
            <w:pPr>
              <w:spacing w:line="240" w:lineRule="auto"/>
            </w:pPr>
            <w:r w:rsidRPr="00F3742C">
              <w:rPr>
                <w:sz w:val="22"/>
                <w:szCs w:val="22"/>
              </w:rPr>
              <w:t>Constituye el medio de difusión de la producción académica: publicación y divulgación, libros, de temas científicos  variados e información básica sobre  el  acontecer  de la institución y solicitudes  de impresión.</w:t>
            </w:r>
          </w:p>
        </w:tc>
        <w:tc>
          <w:tcPr>
            <w:tcW w:w="0" w:type="auto"/>
          </w:tcPr>
          <w:p w:rsidR="00D369DE" w:rsidRPr="00F3742C" w:rsidRDefault="00D369DE" w:rsidP="003C755A">
            <w:pPr>
              <w:spacing w:line="240" w:lineRule="auto"/>
              <w:jc w:val="left"/>
            </w:pPr>
            <w:r w:rsidRPr="00F3742C">
              <w:rPr>
                <w:sz w:val="22"/>
                <w:szCs w:val="22"/>
              </w:rPr>
              <w:t>Estudiantes, profesionales, técnicos y público en general.</w:t>
            </w:r>
          </w:p>
        </w:tc>
      </w:tr>
      <w:tr w:rsidR="00D369DE" w:rsidRPr="002B5EB1" w:rsidTr="003C755A">
        <w:tc>
          <w:tcPr>
            <w:tcW w:w="0" w:type="auto"/>
            <w:gridSpan w:val="3"/>
          </w:tcPr>
          <w:p w:rsidR="00D369DE" w:rsidRPr="003C2CC2" w:rsidRDefault="00D369DE" w:rsidP="003C755A">
            <w:pPr>
              <w:spacing w:line="240" w:lineRule="auto"/>
              <w:jc w:val="center"/>
              <w:rPr>
                <w:b/>
              </w:rPr>
            </w:pPr>
          </w:p>
          <w:p w:rsidR="00D369DE" w:rsidRPr="003C2CC2" w:rsidRDefault="00D369DE" w:rsidP="003C755A">
            <w:pPr>
              <w:spacing w:line="240" w:lineRule="auto"/>
              <w:jc w:val="center"/>
              <w:rPr>
                <w:b/>
              </w:rPr>
            </w:pPr>
            <w:r w:rsidRPr="003C2CC2">
              <w:rPr>
                <w:b/>
                <w:sz w:val="22"/>
                <w:szCs w:val="22"/>
              </w:rPr>
              <w:t>PROGRAMA ADMINISTRATIVO</w:t>
            </w:r>
          </w:p>
        </w:tc>
      </w:tr>
      <w:tr w:rsidR="00D369DE" w:rsidRPr="001F3B8A" w:rsidTr="003C755A">
        <w:tc>
          <w:tcPr>
            <w:tcW w:w="0" w:type="auto"/>
          </w:tcPr>
          <w:p w:rsidR="00D369DE" w:rsidRPr="00F3742C" w:rsidRDefault="00D369DE" w:rsidP="003C755A">
            <w:pPr>
              <w:spacing w:line="240" w:lineRule="auto"/>
              <w:jc w:val="left"/>
              <w:rPr>
                <w:lang w:val="es-ES"/>
              </w:rPr>
            </w:pPr>
            <w:r w:rsidRPr="00F3742C">
              <w:rPr>
                <w:sz w:val="22"/>
                <w:szCs w:val="22"/>
                <w:lang w:val="es-ES"/>
              </w:rPr>
              <w:t>Servicios de apoyo a la gestión.</w:t>
            </w:r>
          </w:p>
        </w:tc>
        <w:tc>
          <w:tcPr>
            <w:tcW w:w="0" w:type="auto"/>
          </w:tcPr>
          <w:p w:rsidR="00D369DE" w:rsidRPr="00F3742C" w:rsidRDefault="00D369DE" w:rsidP="00B53C86">
            <w:pPr>
              <w:spacing w:line="240" w:lineRule="auto"/>
              <w:rPr>
                <w:lang w:val="es-ES"/>
              </w:rPr>
            </w:pPr>
            <w:r w:rsidRPr="00F3742C">
              <w:rPr>
                <w:sz w:val="22"/>
                <w:szCs w:val="22"/>
              </w:rPr>
              <w:t xml:space="preserve">Son aquellas prestaciones de las unidades administrativas que apoyan el desarrollo del quehacer universitario, tales como: trámites, atención de solicitudes, informes, actividades de coordinación, diseño metodológico, desarrollo de modelos y proyectos tecnológicos,  estudios elaborados, reportes, estudios, resoluciones,  acciones, gestión de </w:t>
            </w:r>
            <w:r w:rsidRPr="00F3742C">
              <w:rPr>
                <w:sz w:val="22"/>
                <w:szCs w:val="22"/>
              </w:rPr>
              <w:lastRenderedPageBreak/>
              <w:t>procesos, contratos, diagnósticos, estudios, planes, talleres,</w:t>
            </w:r>
            <w:r w:rsidR="00B53C86">
              <w:rPr>
                <w:sz w:val="22"/>
                <w:szCs w:val="22"/>
              </w:rPr>
              <w:t xml:space="preserve"> sesiones, servicios generales, </w:t>
            </w:r>
            <w:r w:rsidRPr="00F3742C">
              <w:rPr>
                <w:sz w:val="22"/>
                <w:szCs w:val="22"/>
              </w:rPr>
              <w:t>emisión de dictámenes, gestiones de contratación administrativa.</w:t>
            </w:r>
          </w:p>
        </w:tc>
        <w:tc>
          <w:tcPr>
            <w:tcW w:w="0" w:type="auto"/>
          </w:tcPr>
          <w:p w:rsidR="00D369DE" w:rsidRPr="00F3742C" w:rsidRDefault="00D369DE" w:rsidP="003C755A">
            <w:pPr>
              <w:spacing w:line="240" w:lineRule="auto"/>
              <w:jc w:val="left"/>
            </w:pPr>
            <w:r w:rsidRPr="00F3742C">
              <w:rPr>
                <w:sz w:val="22"/>
                <w:szCs w:val="22"/>
              </w:rPr>
              <w:lastRenderedPageBreak/>
              <w:t>Autoridades superiores y comunidad universitaria en general.</w:t>
            </w:r>
          </w:p>
        </w:tc>
      </w:tr>
      <w:tr w:rsidR="007F3407" w:rsidRPr="007F3407" w:rsidTr="003C755A">
        <w:trPr>
          <w:trHeight w:val="3614"/>
        </w:trPr>
        <w:tc>
          <w:tcPr>
            <w:tcW w:w="0" w:type="auto"/>
          </w:tcPr>
          <w:p w:rsidR="00D369DE" w:rsidRPr="007F3407" w:rsidRDefault="00D369DE" w:rsidP="007F3407">
            <w:pPr>
              <w:spacing w:line="240" w:lineRule="auto"/>
              <w:jc w:val="left"/>
              <w:rPr>
                <w:lang w:val="es-ES"/>
              </w:rPr>
            </w:pPr>
            <w:r w:rsidRPr="007F3407">
              <w:rPr>
                <w:sz w:val="22"/>
                <w:szCs w:val="22"/>
                <w:lang w:val="es-ES"/>
              </w:rPr>
              <w:t>Equipo científico y tecnológico,</w:t>
            </w:r>
            <w:r w:rsidR="007F3407" w:rsidRPr="007F3407">
              <w:rPr>
                <w:sz w:val="22"/>
                <w:szCs w:val="22"/>
                <w:lang w:val="es-ES"/>
              </w:rPr>
              <w:t xml:space="preserve"> y</w:t>
            </w:r>
            <w:r w:rsidRPr="007F3407">
              <w:rPr>
                <w:sz w:val="22"/>
                <w:szCs w:val="22"/>
                <w:lang w:val="es-ES"/>
              </w:rPr>
              <w:t xml:space="preserve"> obras</w:t>
            </w:r>
            <w:r w:rsidR="000D0CA4">
              <w:rPr>
                <w:sz w:val="22"/>
                <w:szCs w:val="22"/>
                <w:lang w:val="es-ES"/>
              </w:rPr>
              <w:t xml:space="preserve"> de infraestructura.</w:t>
            </w:r>
          </w:p>
        </w:tc>
        <w:tc>
          <w:tcPr>
            <w:tcW w:w="0" w:type="auto"/>
          </w:tcPr>
          <w:p w:rsidR="00D369DE" w:rsidRPr="007F3407" w:rsidRDefault="00D369DE" w:rsidP="007F3407">
            <w:pPr>
              <w:spacing w:line="240" w:lineRule="auto"/>
            </w:pPr>
            <w:r w:rsidRPr="007F3407">
              <w:rPr>
                <w:sz w:val="22"/>
                <w:szCs w:val="22"/>
              </w:rPr>
              <w:t>Son medios que contribuyen al desarrollo del quehacer sustantivo de la U</w:t>
            </w:r>
            <w:r w:rsidR="007F3407" w:rsidRPr="007F3407">
              <w:rPr>
                <w:sz w:val="22"/>
                <w:szCs w:val="22"/>
              </w:rPr>
              <w:t>niversidad, como los siguientes: construcciones, adiciones y mejoras de infraestructura</w:t>
            </w:r>
            <w:r w:rsidRPr="007F3407">
              <w:rPr>
                <w:sz w:val="22"/>
                <w:szCs w:val="22"/>
              </w:rPr>
              <w:t xml:space="preserve"> (incluye las que atiendan la implementación de las leyes 7600, 8228 y 8488), mejora en el acceso tecnológico, equipo científico y herramientas tecnológicas, solicitudes de mantenimiento correctivo, implementación de sistemas  de información electrónica  estudiantil.</w:t>
            </w:r>
          </w:p>
        </w:tc>
        <w:tc>
          <w:tcPr>
            <w:tcW w:w="0" w:type="auto"/>
          </w:tcPr>
          <w:p w:rsidR="00D369DE" w:rsidRPr="007F3407" w:rsidRDefault="00D369DE" w:rsidP="003C755A">
            <w:pPr>
              <w:spacing w:line="240" w:lineRule="auto"/>
              <w:jc w:val="left"/>
            </w:pPr>
            <w:r w:rsidRPr="007F3407">
              <w:rPr>
                <w:sz w:val="22"/>
                <w:szCs w:val="22"/>
              </w:rPr>
              <w:t>Comunidad universitaria</w:t>
            </w:r>
          </w:p>
        </w:tc>
      </w:tr>
    </w:tbl>
    <w:p w:rsidR="003973FB" w:rsidRDefault="003973FB" w:rsidP="00CC070A">
      <w:pPr>
        <w:pStyle w:val="TITULO1"/>
      </w:pPr>
      <w:bookmarkStart w:id="100" w:name="Planes"/>
      <w:bookmarkStart w:id="101" w:name="_Toc114989486"/>
      <w:bookmarkStart w:id="102" w:name="Vinculación"/>
      <w:bookmarkEnd w:id="97"/>
      <w:bookmarkEnd w:id="98"/>
    </w:p>
    <w:p w:rsidR="00D8776B" w:rsidRPr="00C17DE5" w:rsidRDefault="00734B1A" w:rsidP="00CC070A">
      <w:pPr>
        <w:pStyle w:val="TITULO1"/>
        <w:rPr>
          <w:color w:val="auto"/>
        </w:rPr>
      </w:pPr>
      <w:bookmarkStart w:id="103" w:name="_Toc431283598"/>
      <w:r w:rsidRPr="00F832C8">
        <w:t>1</w:t>
      </w:r>
      <w:r w:rsidR="00814272" w:rsidRPr="00F832C8">
        <w:t>0</w:t>
      </w:r>
      <w:r w:rsidR="000A3A59" w:rsidRPr="00F832C8">
        <w:t xml:space="preserve">. </w:t>
      </w:r>
      <w:r w:rsidR="00AF581B" w:rsidRPr="00F832C8">
        <w:t xml:space="preserve">VINCULACIÓN DEl </w:t>
      </w:r>
      <w:r w:rsidR="00D8776B" w:rsidRPr="00F832C8">
        <w:t>POAI-</w:t>
      </w:r>
      <w:r w:rsidR="00DF1E27">
        <w:t>2016</w:t>
      </w:r>
      <w:r w:rsidR="00D8776B" w:rsidRPr="00F832C8">
        <w:t xml:space="preserve"> CON EL PLAN NACIONAL DE LA EDUCACIÓN SUPERIOR UNIVERSITARIA ESTATAL</w:t>
      </w:r>
      <w:bookmarkEnd w:id="100"/>
      <w:bookmarkEnd w:id="101"/>
      <w:r w:rsidR="00F30CD8" w:rsidRPr="00F832C8">
        <w:t xml:space="preserve"> Y EL PLAN </w:t>
      </w:r>
      <w:r w:rsidR="00117A60" w:rsidRPr="00F832C8">
        <w:t xml:space="preserve">DE </w:t>
      </w:r>
      <w:r w:rsidR="00117A60" w:rsidRPr="00C17DE5">
        <w:rPr>
          <w:color w:val="auto"/>
        </w:rPr>
        <w:t xml:space="preserve">MEDIANO PLAZO </w:t>
      </w:r>
      <w:r w:rsidR="00F30CD8" w:rsidRPr="00C17DE5">
        <w:rPr>
          <w:color w:val="auto"/>
        </w:rPr>
        <w:t>INSTITUCIONAL</w:t>
      </w:r>
      <w:bookmarkEnd w:id="103"/>
    </w:p>
    <w:p w:rsidR="007D5760" w:rsidRPr="00C17DE5" w:rsidRDefault="007D5760" w:rsidP="00D8776B">
      <w:pPr>
        <w:autoSpaceDE w:val="0"/>
        <w:autoSpaceDN w:val="0"/>
        <w:adjustRightInd w:val="0"/>
        <w:rPr>
          <w:rFonts w:cs="Arial"/>
          <w:b/>
        </w:rPr>
      </w:pPr>
    </w:p>
    <w:p w:rsidR="0018784D" w:rsidRPr="00C17DE5" w:rsidRDefault="00D8776B" w:rsidP="00D8776B">
      <w:pPr>
        <w:autoSpaceDE w:val="0"/>
        <w:autoSpaceDN w:val="0"/>
        <w:adjustRightInd w:val="0"/>
        <w:rPr>
          <w:rFonts w:cs="Arial"/>
        </w:rPr>
      </w:pPr>
      <w:r w:rsidRPr="00C17DE5">
        <w:rPr>
          <w:rFonts w:cs="Arial"/>
        </w:rPr>
        <w:t>La Universidad Nacional como institución pública</w:t>
      </w:r>
      <w:r w:rsidR="009363B5" w:rsidRPr="00C17DE5">
        <w:rPr>
          <w:rFonts w:cs="Arial"/>
        </w:rPr>
        <w:t xml:space="preserve"> de educación superior</w:t>
      </w:r>
      <w:r w:rsidR="003D7F6E" w:rsidRPr="00C17DE5">
        <w:rPr>
          <w:rFonts w:cs="Arial"/>
        </w:rPr>
        <w:t xml:space="preserve">, </w:t>
      </w:r>
      <w:r w:rsidRPr="00C17DE5">
        <w:rPr>
          <w:rFonts w:cs="Arial"/>
        </w:rPr>
        <w:t xml:space="preserve">de conformidad con el artículo 85 de la Constitución Política de la República y los artículos 3 a) y 17 a) del </w:t>
      </w:r>
      <w:r w:rsidRPr="00C17DE5">
        <w:rPr>
          <w:rFonts w:cs="Arial"/>
          <w:i/>
        </w:rPr>
        <w:t xml:space="preserve">Convenio de </w:t>
      </w:r>
      <w:r w:rsidR="009530CD" w:rsidRPr="00C17DE5">
        <w:rPr>
          <w:rFonts w:cs="Arial"/>
          <w:i/>
        </w:rPr>
        <w:t>c</w:t>
      </w:r>
      <w:r w:rsidRPr="00C17DE5">
        <w:rPr>
          <w:rFonts w:cs="Arial"/>
          <w:i/>
        </w:rPr>
        <w:t xml:space="preserve">oordinación de la </w:t>
      </w:r>
      <w:r w:rsidR="009530CD" w:rsidRPr="00C17DE5">
        <w:rPr>
          <w:rFonts w:cs="Arial"/>
          <w:i/>
        </w:rPr>
        <w:t>e</w:t>
      </w:r>
      <w:r w:rsidRPr="00C17DE5">
        <w:rPr>
          <w:rFonts w:cs="Arial"/>
          <w:i/>
        </w:rPr>
        <w:t xml:space="preserve">ducación </w:t>
      </w:r>
      <w:r w:rsidR="009530CD" w:rsidRPr="00C17DE5">
        <w:rPr>
          <w:rFonts w:cs="Arial"/>
          <w:i/>
        </w:rPr>
        <w:t>s</w:t>
      </w:r>
      <w:r w:rsidRPr="00C17DE5">
        <w:rPr>
          <w:rFonts w:cs="Arial"/>
          <w:i/>
        </w:rPr>
        <w:t xml:space="preserve">uperior </w:t>
      </w:r>
      <w:r w:rsidR="009530CD" w:rsidRPr="00C17DE5">
        <w:rPr>
          <w:rFonts w:cs="Arial"/>
          <w:i/>
        </w:rPr>
        <w:t>u</w:t>
      </w:r>
      <w:r w:rsidRPr="00C17DE5">
        <w:rPr>
          <w:rFonts w:cs="Arial"/>
          <w:i/>
        </w:rPr>
        <w:t xml:space="preserve">niversitaria </w:t>
      </w:r>
      <w:r w:rsidR="009530CD" w:rsidRPr="00C17DE5">
        <w:rPr>
          <w:rFonts w:cs="Arial"/>
          <w:i/>
        </w:rPr>
        <w:t>e</w:t>
      </w:r>
      <w:r w:rsidRPr="00C17DE5">
        <w:rPr>
          <w:rFonts w:cs="Arial"/>
          <w:i/>
        </w:rPr>
        <w:t>statal</w:t>
      </w:r>
      <w:r w:rsidRPr="00C17DE5">
        <w:rPr>
          <w:rFonts w:cs="Arial"/>
        </w:rPr>
        <w:t xml:space="preserve">, formula su Plan </w:t>
      </w:r>
      <w:r w:rsidR="009530CD" w:rsidRPr="00C17DE5">
        <w:rPr>
          <w:rFonts w:cs="Arial"/>
        </w:rPr>
        <w:t>o</w:t>
      </w:r>
      <w:r w:rsidRPr="00C17DE5">
        <w:rPr>
          <w:rFonts w:cs="Arial"/>
        </w:rPr>
        <w:t xml:space="preserve">perativo </w:t>
      </w:r>
      <w:r w:rsidR="009530CD" w:rsidRPr="00C17DE5">
        <w:rPr>
          <w:rFonts w:cs="Arial"/>
        </w:rPr>
        <w:t>a</w:t>
      </w:r>
      <w:r w:rsidRPr="00C17DE5">
        <w:rPr>
          <w:rFonts w:cs="Arial"/>
        </w:rPr>
        <w:t xml:space="preserve">nual </w:t>
      </w:r>
      <w:r w:rsidR="009530CD" w:rsidRPr="00C17DE5">
        <w:rPr>
          <w:rFonts w:cs="Arial"/>
        </w:rPr>
        <w:t>i</w:t>
      </w:r>
      <w:r w:rsidRPr="00C17DE5">
        <w:rPr>
          <w:rFonts w:cs="Arial"/>
        </w:rPr>
        <w:t xml:space="preserve">nstitucional (POAI) </w:t>
      </w:r>
      <w:r w:rsidR="009363B5" w:rsidRPr="00C17DE5">
        <w:rPr>
          <w:rFonts w:cs="Arial"/>
        </w:rPr>
        <w:t xml:space="preserve">en </w:t>
      </w:r>
      <w:r w:rsidRPr="00C17DE5">
        <w:rPr>
          <w:rFonts w:cs="Arial"/>
        </w:rPr>
        <w:t>con</w:t>
      </w:r>
      <w:r w:rsidR="009363B5" w:rsidRPr="00C17DE5">
        <w:rPr>
          <w:rFonts w:cs="Arial"/>
        </w:rPr>
        <w:t>cordancia con</w:t>
      </w:r>
      <w:r w:rsidRPr="00C17DE5">
        <w:rPr>
          <w:rFonts w:cs="Arial"/>
        </w:rPr>
        <w:t xml:space="preserve"> el </w:t>
      </w:r>
      <w:r w:rsidRPr="00C17DE5">
        <w:rPr>
          <w:rFonts w:cs="Arial"/>
          <w:i/>
        </w:rPr>
        <w:t xml:space="preserve">Plan </w:t>
      </w:r>
      <w:r w:rsidR="009530CD" w:rsidRPr="00C17DE5">
        <w:rPr>
          <w:rFonts w:cs="Arial"/>
          <w:i/>
        </w:rPr>
        <w:t>n</w:t>
      </w:r>
      <w:r w:rsidRPr="00C17DE5">
        <w:rPr>
          <w:rFonts w:cs="Arial"/>
          <w:i/>
        </w:rPr>
        <w:t xml:space="preserve">acional de la </w:t>
      </w:r>
      <w:r w:rsidR="009530CD" w:rsidRPr="00C17DE5">
        <w:rPr>
          <w:rFonts w:cs="Arial"/>
          <w:i/>
        </w:rPr>
        <w:t>e</w:t>
      </w:r>
      <w:r w:rsidRPr="00C17DE5">
        <w:rPr>
          <w:rFonts w:cs="Arial"/>
          <w:i/>
        </w:rPr>
        <w:t xml:space="preserve">ducación </w:t>
      </w:r>
      <w:r w:rsidR="009530CD" w:rsidRPr="00C17DE5">
        <w:rPr>
          <w:rFonts w:cs="Arial"/>
          <w:i/>
        </w:rPr>
        <w:t>s</w:t>
      </w:r>
      <w:r w:rsidRPr="00C17DE5">
        <w:rPr>
          <w:rFonts w:cs="Arial"/>
          <w:i/>
        </w:rPr>
        <w:t xml:space="preserve">uperior </w:t>
      </w:r>
      <w:r w:rsidR="009530CD" w:rsidRPr="00C17DE5">
        <w:rPr>
          <w:rFonts w:cs="Arial"/>
          <w:i/>
        </w:rPr>
        <w:t>u</w:t>
      </w:r>
      <w:r w:rsidRPr="00C17DE5">
        <w:rPr>
          <w:rFonts w:cs="Arial"/>
          <w:i/>
        </w:rPr>
        <w:t xml:space="preserve">niversitaria </w:t>
      </w:r>
      <w:r w:rsidR="009530CD" w:rsidRPr="00C17DE5">
        <w:rPr>
          <w:rFonts w:cs="Arial"/>
          <w:i/>
        </w:rPr>
        <w:t>e</w:t>
      </w:r>
      <w:r w:rsidRPr="00C17DE5">
        <w:rPr>
          <w:rFonts w:cs="Arial"/>
          <w:i/>
        </w:rPr>
        <w:t xml:space="preserve">statal </w:t>
      </w:r>
      <w:r w:rsidRPr="00C17DE5">
        <w:rPr>
          <w:rFonts w:cs="Arial"/>
        </w:rPr>
        <w:t>(P</w:t>
      </w:r>
      <w:r w:rsidR="006A7534" w:rsidRPr="00C17DE5">
        <w:rPr>
          <w:rFonts w:cs="Arial"/>
        </w:rPr>
        <w:t>lanes</w:t>
      </w:r>
      <w:r w:rsidR="009363B5" w:rsidRPr="00C17DE5">
        <w:rPr>
          <w:rFonts w:cs="Arial"/>
        </w:rPr>
        <w:t>)</w:t>
      </w:r>
      <w:r w:rsidR="004A05C1" w:rsidRPr="00C17DE5">
        <w:rPr>
          <w:rFonts w:cs="Arial"/>
        </w:rPr>
        <w:t>.</w:t>
      </w:r>
    </w:p>
    <w:p w:rsidR="00CF09CA" w:rsidRPr="00C17DE5" w:rsidRDefault="00CF09CA" w:rsidP="00CF09CA"/>
    <w:p w:rsidR="00C17DE5" w:rsidRPr="00F67D2C" w:rsidRDefault="00334C5B" w:rsidP="002225D3">
      <w:pPr>
        <w:autoSpaceDE w:val="0"/>
        <w:autoSpaceDN w:val="0"/>
        <w:adjustRightInd w:val="0"/>
        <w:rPr>
          <w:rFonts w:cs="Arial"/>
          <w:b/>
          <w:lang w:val="es-ES"/>
        </w:rPr>
      </w:pPr>
      <w:r w:rsidRPr="00C17DE5">
        <w:rPr>
          <w:rFonts w:cs="Arial"/>
          <w:spacing w:val="-3"/>
        </w:rPr>
        <w:t>El P</w:t>
      </w:r>
      <w:r w:rsidR="00C17197" w:rsidRPr="00C17DE5">
        <w:rPr>
          <w:rFonts w:cs="Arial"/>
          <w:spacing w:val="-3"/>
        </w:rPr>
        <w:t xml:space="preserve">lanes </w:t>
      </w:r>
      <w:r w:rsidRPr="00C17DE5">
        <w:rPr>
          <w:rFonts w:cs="Arial"/>
          <w:spacing w:val="-3"/>
        </w:rPr>
        <w:t>20</w:t>
      </w:r>
      <w:r w:rsidR="006637A9" w:rsidRPr="00C17DE5">
        <w:rPr>
          <w:rFonts w:cs="Arial"/>
          <w:spacing w:val="-3"/>
        </w:rPr>
        <w:t>1</w:t>
      </w:r>
      <w:r w:rsidR="00DF1E27">
        <w:rPr>
          <w:rFonts w:cs="Arial"/>
          <w:spacing w:val="-3"/>
        </w:rPr>
        <w:t>6</w:t>
      </w:r>
      <w:r w:rsidR="006637A9" w:rsidRPr="00C17DE5">
        <w:rPr>
          <w:rFonts w:cs="Arial"/>
          <w:spacing w:val="-3"/>
        </w:rPr>
        <w:t>-20</w:t>
      </w:r>
      <w:r w:rsidR="00DF1E27">
        <w:rPr>
          <w:rFonts w:cs="Arial"/>
          <w:spacing w:val="-3"/>
        </w:rPr>
        <w:t>20</w:t>
      </w:r>
      <w:r w:rsidRPr="00C17DE5">
        <w:rPr>
          <w:rFonts w:cs="Arial"/>
          <w:spacing w:val="-3"/>
        </w:rPr>
        <w:t xml:space="preserve"> </w:t>
      </w:r>
      <w:r w:rsidRPr="00EB08B4">
        <w:rPr>
          <w:rFonts w:cs="Arial"/>
          <w:spacing w:val="-3"/>
        </w:rPr>
        <w:t>establece</w:t>
      </w:r>
      <w:r w:rsidRPr="00EB08B4">
        <w:rPr>
          <w:rFonts w:cs="Arial"/>
          <w:lang w:val="es-ES"/>
        </w:rPr>
        <w:t xml:space="preserve"> la definición</w:t>
      </w:r>
      <w:r w:rsidR="00B53AAF" w:rsidRPr="00EB08B4">
        <w:rPr>
          <w:rFonts w:cs="Arial"/>
          <w:lang w:val="es-ES"/>
        </w:rPr>
        <w:t>,</w:t>
      </w:r>
      <w:r w:rsidR="001D728C" w:rsidRPr="00EB08B4">
        <w:rPr>
          <w:rFonts w:cs="Arial"/>
          <w:lang w:val="es-ES"/>
        </w:rPr>
        <w:t xml:space="preserve"> </w:t>
      </w:r>
      <w:r w:rsidR="009530CD" w:rsidRPr="00EB08B4">
        <w:rPr>
          <w:rFonts w:cs="Arial"/>
          <w:lang w:val="es-ES"/>
        </w:rPr>
        <w:t>la</w:t>
      </w:r>
      <w:r w:rsidRPr="00EB08B4">
        <w:rPr>
          <w:rFonts w:cs="Arial"/>
          <w:lang w:val="es-ES"/>
        </w:rPr>
        <w:t xml:space="preserve"> misión, </w:t>
      </w:r>
      <w:r w:rsidR="001D728C" w:rsidRPr="00EB08B4">
        <w:rPr>
          <w:rFonts w:cs="Arial"/>
          <w:lang w:val="es-ES"/>
        </w:rPr>
        <w:t xml:space="preserve">la </w:t>
      </w:r>
      <w:r w:rsidRPr="00EB08B4">
        <w:rPr>
          <w:rFonts w:cs="Arial"/>
          <w:lang w:val="es-ES"/>
        </w:rPr>
        <w:t xml:space="preserve">visión, </w:t>
      </w:r>
      <w:r w:rsidR="001D728C" w:rsidRPr="00EB08B4">
        <w:rPr>
          <w:rFonts w:cs="Arial"/>
          <w:lang w:val="es-ES"/>
        </w:rPr>
        <w:t xml:space="preserve">los </w:t>
      </w:r>
      <w:r w:rsidRPr="00EB08B4">
        <w:rPr>
          <w:rFonts w:cs="Arial"/>
          <w:lang w:val="es-ES"/>
        </w:rPr>
        <w:t xml:space="preserve">principios y </w:t>
      </w:r>
      <w:r w:rsidR="001D728C" w:rsidRPr="00EB08B4">
        <w:rPr>
          <w:rFonts w:cs="Arial"/>
          <w:lang w:val="es-ES"/>
        </w:rPr>
        <w:t xml:space="preserve">los </w:t>
      </w:r>
      <w:r w:rsidRPr="009616E9">
        <w:rPr>
          <w:rFonts w:cs="Arial"/>
          <w:lang w:val="es-ES"/>
        </w:rPr>
        <w:t>valores</w:t>
      </w:r>
      <w:r w:rsidR="0039579C" w:rsidRPr="009616E9">
        <w:rPr>
          <w:rFonts w:cs="Arial"/>
          <w:lang w:val="es-ES"/>
        </w:rPr>
        <w:t xml:space="preserve">, </w:t>
      </w:r>
      <w:r w:rsidR="003E40C8" w:rsidRPr="009616E9">
        <w:rPr>
          <w:rFonts w:cs="Arial"/>
          <w:lang w:val="es-ES"/>
        </w:rPr>
        <w:t xml:space="preserve">los </w:t>
      </w:r>
      <w:r w:rsidR="00B53AAF" w:rsidRPr="009616E9">
        <w:rPr>
          <w:rFonts w:cs="Arial"/>
          <w:lang w:val="es-ES"/>
        </w:rPr>
        <w:t>lineamientos</w:t>
      </w:r>
      <w:r w:rsidR="009616E9" w:rsidRPr="009616E9">
        <w:rPr>
          <w:rFonts w:cs="Arial"/>
          <w:lang w:val="es-ES"/>
        </w:rPr>
        <w:t xml:space="preserve"> y</w:t>
      </w:r>
      <w:r w:rsidR="00B53AAF" w:rsidRPr="009616E9">
        <w:rPr>
          <w:rFonts w:cs="Arial"/>
          <w:lang w:val="es-ES"/>
        </w:rPr>
        <w:t xml:space="preserve"> los o</w:t>
      </w:r>
      <w:r w:rsidR="0039579C" w:rsidRPr="009616E9">
        <w:rPr>
          <w:rFonts w:cs="Arial"/>
          <w:lang w:val="es-ES"/>
        </w:rPr>
        <w:t xml:space="preserve">bjetivos </w:t>
      </w:r>
      <w:r w:rsidRPr="009616E9">
        <w:rPr>
          <w:rFonts w:cs="Arial"/>
          <w:spacing w:val="-3"/>
        </w:rPr>
        <w:t xml:space="preserve">del </w:t>
      </w:r>
      <w:r w:rsidRPr="00F67D2C">
        <w:rPr>
          <w:rFonts w:cs="Arial"/>
          <w:spacing w:val="-3"/>
        </w:rPr>
        <w:t xml:space="preserve">Sistema de </w:t>
      </w:r>
      <w:r w:rsidR="00F31E73" w:rsidRPr="00F67D2C">
        <w:rPr>
          <w:rFonts w:cs="Arial"/>
          <w:spacing w:val="-3"/>
        </w:rPr>
        <w:t>E</w:t>
      </w:r>
      <w:r w:rsidRPr="00F67D2C">
        <w:rPr>
          <w:rFonts w:cs="Arial"/>
          <w:spacing w:val="-3"/>
        </w:rPr>
        <w:t xml:space="preserve">ducación </w:t>
      </w:r>
      <w:r w:rsidR="00F31E73" w:rsidRPr="00F67D2C">
        <w:rPr>
          <w:rFonts w:cs="Arial"/>
          <w:spacing w:val="-3"/>
        </w:rPr>
        <w:t>S</w:t>
      </w:r>
      <w:r w:rsidRPr="00F67D2C">
        <w:rPr>
          <w:rFonts w:cs="Arial"/>
          <w:spacing w:val="-3"/>
        </w:rPr>
        <w:t xml:space="preserve">uperior </w:t>
      </w:r>
      <w:r w:rsidR="00F31E73" w:rsidRPr="00F67D2C">
        <w:rPr>
          <w:rFonts w:cs="Arial"/>
          <w:spacing w:val="-3"/>
        </w:rPr>
        <w:t>U</w:t>
      </w:r>
      <w:r w:rsidR="000151CF" w:rsidRPr="00F67D2C">
        <w:rPr>
          <w:rFonts w:cs="Arial"/>
          <w:spacing w:val="-3"/>
        </w:rPr>
        <w:t>niversitaria</w:t>
      </w:r>
      <w:r w:rsidR="00B53AAF" w:rsidRPr="00F67D2C">
        <w:rPr>
          <w:rFonts w:cs="Arial"/>
          <w:spacing w:val="-3"/>
        </w:rPr>
        <w:t xml:space="preserve"> </w:t>
      </w:r>
      <w:r w:rsidR="00F31E73" w:rsidRPr="00F67D2C">
        <w:rPr>
          <w:rFonts w:cs="Arial"/>
          <w:spacing w:val="-3"/>
        </w:rPr>
        <w:t>E</w:t>
      </w:r>
      <w:r w:rsidRPr="00F67D2C">
        <w:rPr>
          <w:rFonts w:cs="Arial"/>
          <w:spacing w:val="-3"/>
        </w:rPr>
        <w:t xml:space="preserve">statal, integrado por las </w:t>
      </w:r>
      <w:r w:rsidR="00E10384" w:rsidRPr="00F67D2C">
        <w:rPr>
          <w:rFonts w:cs="Arial"/>
          <w:spacing w:val="-3"/>
        </w:rPr>
        <w:t>cinc</w:t>
      </w:r>
      <w:r w:rsidRPr="00F67D2C">
        <w:rPr>
          <w:rFonts w:cs="Arial"/>
          <w:spacing w:val="-3"/>
        </w:rPr>
        <w:t>o universidades estatales</w:t>
      </w:r>
      <w:r w:rsidR="009530CD" w:rsidRPr="00F67D2C">
        <w:rPr>
          <w:rFonts w:cs="Arial"/>
          <w:spacing w:val="-3"/>
        </w:rPr>
        <w:t>:</w:t>
      </w:r>
      <w:r w:rsidRPr="00F67D2C">
        <w:rPr>
          <w:rFonts w:cs="Arial"/>
          <w:spacing w:val="-3"/>
        </w:rPr>
        <w:t xml:space="preserve"> Universidad de Costa Rica, Instituto Tecnológico de Cost</w:t>
      </w:r>
      <w:r w:rsidR="001D728C" w:rsidRPr="00F67D2C">
        <w:rPr>
          <w:rFonts w:cs="Arial"/>
          <w:spacing w:val="-3"/>
        </w:rPr>
        <w:t>a Rica, Universidad Nacional</w:t>
      </w:r>
      <w:r w:rsidR="00E10384" w:rsidRPr="00F67D2C">
        <w:rPr>
          <w:rFonts w:cs="Arial"/>
          <w:spacing w:val="-3"/>
        </w:rPr>
        <w:t>,</w:t>
      </w:r>
      <w:r w:rsidR="001D728C" w:rsidRPr="00F67D2C">
        <w:rPr>
          <w:rFonts w:cs="Arial"/>
          <w:spacing w:val="-3"/>
        </w:rPr>
        <w:t xml:space="preserve"> </w:t>
      </w:r>
      <w:r w:rsidRPr="00F67D2C">
        <w:rPr>
          <w:rFonts w:cs="Arial"/>
          <w:spacing w:val="-3"/>
        </w:rPr>
        <w:t>Universidad Estatal a Distancia</w:t>
      </w:r>
      <w:r w:rsidR="00E10384" w:rsidRPr="00F67D2C">
        <w:rPr>
          <w:rFonts w:cs="Arial"/>
          <w:spacing w:val="-3"/>
        </w:rPr>
        <w:t xml:space="preserve"> y Universidad Técnica Nacional, </w:t>
      </w:r>
      <w:r w:rsidR="0050305C" w:rsidRPr="00F67D2C">
        <w:rPr>
          <w:rFonts w:cs="Arial"/>
          <w:spacing w:val="-3"/>
        </w:rPr>
        <w:t>y</w:t>
      </w:r>
      <w:r w:rsidRPr="00F67D2C">
        <w:rPr>
          <w:rFonts w:cs="Arial"/>
          <w:spacing w:val="-3"/>
        </w:rPr>
        <w:t xml:space="preserve"> coordinado por el </w:t>
      </w:r>
      <w:r w:rsidR="001D728C" w:rsidRPr="00F67D2C">
        <w:rPr>
          <w:rFonts w:cs="Arial"/>
          <w:spacing w:val="-3"/>
        </w:rPr>
        <w:t>Consejo Nacional de Rectores</w:t>
      </w:r>
      <w:r w:rsidR="00760320" w:rsidRPr="00F67D2C">
        <w:rPr>
          <w:rFonts w:cs="Arial"/>
          <w:spacing w:val="-3"/>
        </w:rPr>
        <w:t xml:space="preserve"> (Conare)</w:t>
      </w:r>
      <w:r w:rsidR="0050305C" w:rsidRPr="00F67D2C">
        <w:rPr>
          <w:rFonts w:cs="Arial"/>
          <w:spacing w:val="-3"/>
        </w:rPr>
        <w:t>.</w:t>
      </w:r>
      <w:r w:rsidRPr="00F67D2C">
        <w:rPr>
          <w:rFonts w:cs="Arial"/>
          <w:spacing w:val="-3"/>
        </w:rPr>
        <w:t xml:space="preserve"> </w:t>
      </w:r>
    </w:p>
    <w:p w:rsidR="00FD1DAC" w:rsidRDefault="00FD1DAC" w:rsidP="00EF7B0C">
      <w:pPr>
        <w:autoSpaceDE w:val="0"/>
        <w:autoSpaceDN w:val="0"/>
        <w:adjustRightInd w:val="0"/>
        <w:rPr>
          <w:rFonts w:cs="Arial"/>
          <w:b/>
          <w:lang w:val="es-ES"/>
        </w:rPr>
      </w:pPr>
    </w:p>
    <w:p w:rsidR="00FD1DAC" w:rsidRDefault="00FD1DAC" w:rsidP="00EF7B0C">
      <w:pPr>
        <w:autoSpaceDE w:val="0"/>
        <w:autoSpaceDN w:val="0"/>
        <w:adjustRightInd w:val="0"/>
        <w:rPr>
          <w:rFonts w:cs="Arial"/>
          <w:b/>
          <w:lang w:val="es-ES"/>
        </w:rPr>
      </w:pPr>
    </w:p>
    <w:p w:rsidR="009363B5" w:rsidRPr="00C17DE5" w:rsidRDefault="00EF7B0C" w:rsidP="00EF7B0C">
      <w:pPr>
        <w:autoSpaceDE w:val="0"/>
        <w:autoSpaceDN w:val="0"/>
        <w:adjustRightInd w:val="0"/>
        <w:rPr>
          <w:rFonts w:cs="Arial"/>
          <w:b/>
          <w:lang w:val="es-ES"/>
        </w:rPr>
      </w:pPr>
      <w:r w:rsidRPr="00C17DE5">
        <w:rPr>
          <w:rFonts w:cs="Arial"/>
          <w:b/>
          <w:lang w:val="es-ES"/>
        </w:rPr>
        <w:t>Definición del Sistema:</w:t>
      </w:r>
    </w:p>
    <w:p w:rsidR="00AA6F71" w:rsidRPr="005C5F70" w:rsidRDefault="00AA6F71" w:rsidP="009363B5">
      <w:pPr>
        <w:autoSpaceDE w:val="0"/>
        <w:autoSpaceDN w:val="0"/>
        <w:adjustRightInd w:val="0"/>
        <w:rPr>
          <w:rFonts w:cs="Arial"/>
          <w:lang w:val="es-ES"/>
        </w:rPr>
      </w:pPr>
    </w:p>
    <w:p w:rsidR="00E57CA5" w:rsidRPr="005C5F70" w:rsidRDefault="005C5F70" w:rsidP="00D8776B">
      <w:pPr>
        <w:autoSpaceDE w:val="0"/>
        <w:autoSpaceDN w:val="0"/>
        <w:adjustRightInd w:val="0"/>
        <w:rPr>
          <w:sz w:val="22"/>
          <w:szCs w:val="22"/>
        </w:rPr>
      </w:pPr>
      <w:r w:rsidRPr="005C5F70">
        <w:rPr>
          <w:sz w:val="22"/>
          <w:szCs w:val="22"/>
        </w:rPr>
        <w:t xml:space="preserve">En el marco </w:t>
      </w:r>
      <w:r w:rsidRPr="00E10384">
        <w:rPr>
          <w:sz w:val="22"/>
          <w:szCs w:val="22"/>
        </w:rPr>
        <w:t xml:space="preserve">de una economía global donde el conocimiento se convierte en el eje central del desarrollo, el Sistema de Educación Superior Universitaria Estatal costarricense es el espacio de trabajo conjunto en el que </w:t>
      </w:r>
      <w:r w:rsidR="00E10384" w:rsidRPr="00E10384">
        <w:rPr>
          <w:sz w:val="22"/>
          <w:szCs w:val="22"/>
        </w:rPr>
        <w:t>cinc</w:t>
      </w:r>
      <w:r w:rsidRPr="00E10384">
        <w:rPr>
          <w:sz w:val="22"/>
          <w:szCs w:val="22"/>
        </w:rPr>
        <w:t xml:space="preserve">o universidades estatales públicas, bajo la coordinación del </w:t>
      </w:r>
      <w:r w:rsidRPr="000505E8">
        <w:rPr>
          <w:i/>
          <w:sz w:val="22"/>
          <w:szCs w:val="22"/>
        </w:rPr>
        <w:t>Conare</w:t>
      </w:r>
      <w:r w:rsidRPr="00E10384">
        <w:rPr>
          <w:sz w:val="22"/>
          <w:szCs w:val="22"/>
        </w:rPr>
        <w:t xml:space="preserve">, buscan la articulación como una vía de doble tránsito para </w:t>
      </w:r>
      <w:r w:rsidRPr="005C5F70">
        <w:rPr>
          <w:sz w:val="22"/>
          <w:szCs w:val="22"/>
        </w:rPr>
        <w:t>establecer múltiples interrelaciones en las áreas de docencia, investigación, extensión y acción social. Esta articulación se nutre de la responsabilidad que estas instituciones tienen con la sociedad y permite optimizar la calidad del quehacer universitario mediante un aporte innovador al desarrollo nacional, de manera que se afirmen las identidades, potencialidades y fortalezas de cada una de ellas, dentro de un espacio de acción conjugada y uso racional de los recursos asignados.</w:t>
      </w:r>
    </w:p>
    <w:p w:rsidR="005C5F70" w:rsidRPr="00B94278" w:rsidRDefault="005C5F70" w:rsidP="00D8776B">
      <w:pPr>
        <w:autoSpaceDE w:val="0"/>
        <w:autoSpaceDN w:val="0"/>
        <w:adjustRightInd w:val="0"/>
        <w:rPr>
          <w:rFonts w:cs="Arial"/>
          <w:lang w:val="es-ES"/>
        </w:rPr>
      </w:pPr>
    </w:p>
    <w:p w:rsidR="00366A7E" w:rsidRPr="00B94278" w:rsidRDefault="00366A7E" w:rsidP="00366A7E">
      <w:pPr>
        <w:autoSpaceDE w:val="0"/>
        <w:autoSpaceDN w:val="0"/>
        <w:adjustRightInd w:val="0"/>
        <w:rPr>
          <w:rFonts w:cs="Arial"/>
          <w:b/>
          <w:lang w:val="es-ES"/>
        </w:rPr>
      </w:pPr>
      <w:r w:rsidRPr="00B94278">
        <w:rPr>
          <w:rFonts w:cs="Arial"/>
          <w:b/>
          <w:lang w:val="es-ES"/>
        </w:rPr>
        <w:t>Misión:</w:t>
      </w:r>
    </w:p>
    <w:p w:rsidR="006003C5" w:rsidRPr="00B94278" w:rsidRDefault="00366A7E" w:rsidP="00A63C5E">
      <w:pPr>
        <w:autoSpaceDE w:val="0"/>
        <w:autoSpaceDN w:val="0"/>
        <w:adjustRightInd w:val="0"/>
      </w:pPr>
      <w:r w:rsidRPr="00B94278">
        <w:rPr>
          <w:lang w:val="es-ES"/>
        </w:rPr>
        <w:t xml:space="preserve">El Sistema de </w:t>
      </w:r>
      <w:r w:rsidR="00C616A6" w:rsidRPr="00B94278">
        <w:rPr>
          <w:lang w:val="es-ES"/>
        </w:rPr>
        <w:t>E</w:t>
      </w:r>
      <w:r w:rsidRPr="00B94278">
        <w:rPr>
          <w:lang w:val="es-ES"/>
        </w:rPr>
        <w:t xml:space="preserve">ducación </w:t>
      </w:r>
      <w:r w:rsidR="00C616A6" w:rsidRPr="00B94278">
        <w:rPr>
          <w:lang w:val="es-ES"/>
        </w:rPr>
        <w:t>S</w:t>
      </w:r>
      <w:r w:rsidRPr="00B94278">
        <w:rPr>
          <w:lang w:val="es-ES"/>
        </w:rPr>
        <w:t xml:space="preserve">uperior </w:t>
      </w:r>
      <w:r w:rsidR="00C616A6" w:rsidRPr="00B94278">
        <w:rPr>
          <w:lang w:val="es-ES"/>
        </w:rPr>
        <w:t>U</w:t>
      </w:r>
      <w:r w:rsidRPr="00B94278">
        <w:rPr>
          <w:lang w:val="es-ES"/>
        </w:rPr>
        <w:t xml:space="preserve">niversitaria </w:t>
      </w:r>
      <w:r w:rsidR="00C616A6" w:rsidRPr="00B94278">
        <w:rPr>
          <w:lang w:val="es-ES"/>
        </w:rPr>
        <w:t>E</w:t>
      </w:r>
      <w:r w:rsidRPr="00B94278">
        <w:rPr>
          <w:lang w:val="es-ES"/>
        </w:rPr>
        <w:t xml:space="preserve">statal </w:t>
      </w:r>
      <w:r w:rsidR="006003C5" w:rsidRPr="00B94278">
        <w:t xml:space="preserve">costarricense tiene como propósito facilitar que las Instituciones que lo conforman alcancen su misión de manera articulada, coordinada y colaborativa, teniendo como gran objetivo compartido el desarrollo del país. </w:t>
      </w:r>
    </w:p>
    <w:p w:rsidR="009538EF" w:rsidRPr="00B94278" w:rsidRDefault="009538EF" w:rsidP="00A63C5E">
      <w:pPr>
        <w:autoSpaceDE w:val="0"/>
        <w:autoSpaceDN w:val="0"/>
        <w:adjustRightInd w:val="0"/>
        <w:rPr>
          <w:rFonts w:cs="Arial"/>
        </w:rPr>
      </w:pPr>
    </w:p>
    <w:p w:rsidR="00AC46DD" w:rsidRPr="00B94278" w:rsidRDefault="00AC46DD" w:rsidP="00A63C5E">
      <w:pPr>
        <w:autoSpaceDE w:val="0"/>
        <w:autoSpaceDN w:val="0"/>
        <w:adjustRightInd w:val="0"/>
        <w:rPr>
          <w:rFonts w:cs="Arial"/>
          <w:b/>
          <w:lang w:val="es-ES"/>
        </w:rPr>
      </w:pPr>
      <w:r w:rsidRPr="00B94278">
        <w:rPr>
          <w:rFonts w:cs="Arial"/>
          <w:b/>
          <w:lang w:val="es-ES"/>
        </w:rPr>
        <w:t>Visión:</w:t>
      </w:r>
    </w:p>
    <w:p w:rsidR="006003C5" w:rsidRPr="00B94278" w:rsidRDefault="006003C5" w:rsidP="00A63C5E">
      <w:pPr>
        <w:pStyle w:val="CM76"/>
        <w:spacing w:line="360" w:lineRule="auto"/>
        <w:jc w:val="both"/>
        <w:rPr>
          <w:rFonts w:ascii="Arial" w:eastAsia="Times New Roman" w:hAnsi="Arial" w:cs="Arial"/>
        </w:rPr>
      </w:pPr>
      <w:r w:rsidRPr="00B94278">
        <w:rPr>
          <w:rFonts w:ascii="Arial" w:eastAsia="Times New Roman" w:hAnsi="Arial" w:cs="Arial"/>
        </w:rPr>
        <w:t xml:space="preserve">El Sistema de Educación Superior Universitaria Estatal costarricense será un referente en América Latina como espacio estratégico de articulación caracterizado por la excelencia, la pertinencia, la oportunidad, la flexibilidad y el liderazgo, para la ampliación y creación de nuevas oportunidades de desarrollo social, cultural, político, económico, ambiental y científico de la nación. </w:t>
      </w:r>
    </w:p>
    <w:p w:rsidR="00FC0BF1" w:rsidRPr="00B94278" w:rsidRDefault="00FC0BF1" w:rsidP="00A63C5E">
      <w:pPr>
        <w:autoSpaceDE w:val="0"/>
        <w:autoSpaceDN w:val="0"/>
        <w:adjustRightInd w:val="0"/>
        <w:rPr>
          <w:rFonts w:cs="Arial"/>
          <w:lang w:val="es-ES"/>
        </w:rPr>
      </w:pPr>
    </w:p>
    <w:p w:rsidR="00C17DE5" w:rsidRDefault="00C17DE5">
      <w:pPr>
        <w:spacing w:line="240" w:lineRule="auto"/>
        <w:jc w:val="left"/>
        <w:rPr>
          <w:rFonts w:cs="Arial"/>
          <w:lang w:val="es-ES"/>
        </w:rPr>
      </w:pPr>
      <w:r>
        <w:rPr>
          <w:rFonts w:cs="Arial"/>
          <w:lang w:val="es-ES"/>
        </w:rPr>
        <w:br w:type="page"/>
      </w:r>
    </w:p>
    <w:p w:rsidR="00D8776B" w:rsidRDefault="00D8776B" w:rsidP="00A63C5E">
      <w:pPr>
        <w:autoSpaceDE w:val="0"/>
        <w:autoSpaceDN w:val="0"/>
        <w:adjustRightInd w:val="0"/>
        <w:rPr>
          <w:rFonts w:cs="Arial"/>
          <w:lang w:val="es-ES"/>
        </w:rPr>
      </w:pPr>
      <w:r w:rsidRPr="00C17DE5">
        <w:rPr>
          <w:rFonts w:cs="Arial"/>
          <w:lang w:val="es-ES"/>
        </w:rPr>
        <w:lastRenderedPageBreak/>
        <w:t xml:space="preserve">El </w:t>
      </w:r>
      <w:r w:rsidR="009363B5" w:rsidRPr="00C17DE5">
        <w:rPr>
          <w:rFonts w:cs="Arial"/>
          <w:lang w:val="es-ES"/>
        </w:rPr>
        <w:t>P</w:t>
      </w:r>
      <w:r w:rsidR="008722C1" w:rsidRPr="00C17DE5">
        <w:rPr>
          <w:rFonts w:cs="Arial"/>
          <w:lang w:val="es-ES"/>
        </w:rPr>
        <w:t>lanes</w:t>
      </w:r>
      <w:r w:rsidR="009363B5" w:rsidRPr="00C17DE5">
        <w:rPr>
          <w:rFonts w:cs="Arial"/>
          <w:lang w:val="es-ES"/>
        </w:rPr>
        <w:t xml:space="preserve"> </w:t>
      </w:r>
      <w:r w:rsidR="009363B5" w:rsidRPr="00EB3200">
        <w:rPr>
          <w:rFonts w:cs="Arial"/>
          <w:lang w:val="es-ES"/>
        </w:rPr>
        <w:t>20</w:t>
      </w:r>
      <w:r w:rsidR="00A63C5E" w:rsidRPr="00EB3200">
        <w:rPr>
          <w:rFonts w:cs="Arial"/>
          <w:lang w:val="es-ES"/>
        </w:rPr>
        <w:t>1</w:t>
      </w:r>
      <w:r w:rsidR="0041678C" w:rsidRPr="00EB3200">
        <w:rPr>
          <w:rFonts w:cs="Arial"/>
          <w:lang w:val="es-ES"/>
        </w:rPr>
        <w:t>6</w:t>
      </w:r>
      <w:r w:rsidR="00A63C5E" w:rsidRPr="00EB3200">
        <w:rPr>
          <w:rFonts w:cs="Arial"/>
          <w:lang w:val="es-ES"/>
        </w:rPr>
        <w:t>-20</w:t>
      </w:r>
      <w:r w:rsidR="0041678C" w:rsidRPr="00EB3200">
        <w:rPr>
          <w:rFonts w:cs="Arial"/>
          <w:lang w:val="es-ES"/>
        </w:rPr>
        <w:t>20</w:t>
      </w:r>
      <w:r w:rsidR="009363B5" w:rsidRPr="00EB3200">
        <w:rPr>
          <w:rFonts w:cs="Arial"/>
          <w:lang w:val="es-ES"/>
        </w:rPr>
        <w:t xml:space="preserve"> aprobado</w:t>
      </w:r>
      <w:r w:rsidRPr="00EB3200">
        <w:rPr>
          <w:rFonts w:cs="Arial"/>
          <w:lang w:val="es-ES"/>
        </w:rPr>
        <w:t xml:space="preserve"> </w:t>
      </w:r>
      <w:r w:rsidR="005D0FF6" w:rsidRPr="00EB3200">
        <w:rPr>
          <w:rFonts w:cs="Arial"/>
          <w:lang w:val="es-ES"/>
        </w:rPr>
        <w:t>se estructuró en los siguientes ejes:</w:t>
      </w:r>
    </w:p>
    <w:p w:rsidR="00EB3200" w:rsidRDefault="00EB3200" w:rsidP="00A63C5E">
      <w:pPr>
        <w:autoSpaceDE w:val="0"/>
        <w:autoSpaceDN w:val="0"/>
        <w:adjustRightInd w:val="0"/>
        <w:rPr>
          <w:rFonts w:cs="Arial"/>
          <w:lang w:val="es-ES"/>
        </w:rPr>
      </w:pPr>
    </w:p>
    <w:p w:rsidR="00EB3200" w:rsidRPr="00EB3200" w:rsidRDefault="00EB3200" w:rsidP="00A63C5E">
      <w:pPr>
        <w:autoSpaceDE w:val="0"/>
        <w:autoSpaceDN w:val="0"/>
        <w:adjustRightInd w:val="0"/>
        <w:rPr>
          <w:rFonts w:cs="Arial"/>
          <w:b/>
          <w:i/>
          <w:lang w:val="es-ES"/>
        </w:rPr>
      </w:pPr>
      <w:r w:rsidRPr="00EB3200">
        <w:rPr>
          <w:rFonts w:cs="Arial"/>
          <w:b/>
          <w:i/>
          <w:lang w:val="es-ES"/>
        </w:rPr>
        <w:t>Sustantivos.</w:t>
      </w:r>
    </w:p>
    <w:p w:rsidR="00D8776B" w:rsidRPr="00EB3200" w:rsidRDefault="005D0FF6" w:rsidP="002E74D5">
      <w:pPr>
        <w:numPr>
          <w:ilvl w:val="1"/>
          <w:numId w:val="24"/>
        </w:numPr>
        <w:autoSpaceDE w:val="0"/>
        <w:autoSpaceDN w:val="0"/>
        <w:adjustRightInd w:val="0"/>
        <w:rPr>
          <w:rFonts w:cs="Arial"/>
        </w:rPr>
      </w:pPr>
      <w:r w:rsidRPr="00EB3200">
        <w:rPr>
          <w:rFonts w:cs="Arial"/>
        </w:rPr>
        <w:t>Docencia</w:t>
      </w:r>
    </w:p>
    <w:p w:rsidR="00D8776B" w:rsidRPr="00EB3200" w:rsidRDefault="005D0FF6" w:rsidP="002E74D5">
      <w:pPr>
        <w:numPr>
          <w:ilvl w:val="1"/>
          <w:numId w:val="24"/>
        </w:numPr>
        <w:autoSpaceDE w:val="0"/>
        <w:autoSpaceDN w:val="0"/>
        <w:adjustRightInd w:val="0"/>
        <w:rPr>
          <w:rFonts w:cs="Arial"/>
        </w:rPr>
      </w:pPr>
      <w:r w:rsidRPr="00EB3200">
        <w:rPr>
          <w:rFonts w:cs="Arial"/>
        </w:rPr>
        <w:t>Investigación</w:t>
      </w:r>
    </w:p>
    <w:p w:rsidR="00D8776B" w:rsidRPr="00EB3200" w:rsidRDefault="005D0FF6" w:rsidP="002E74D5">
      <w:pPr>
        <w:numPr>
          <w:ilvl w:val="1"/>
          <w:numId w:val="24"/>
        </w:numPr>
        <w:autoSpaceDE w:val="0"/>
        <w:autoSpaceDN w:val="0"/>
        <w:adjustRightInd w:val="0"/>
        <w:rPr>
          <w:rFonts w:cs="Arial"/>
        </w:rPr>
      </w:pPr>
      <w:r w:rsidRPr="00EB3200">
        <w:rPr>
          <w:rFonts w:cs="Arial"/>
        </w:rPr>
        <w:t>Extensión y Acción Social</w:t>
      </w:r>
    </w:p>
    <w:p w:rsidR="00D8776B" w:rsidRPr="00EB3200" w:rsidRDefault="005D0FF6" w:rsidP="002E74D5">
      <w:pPr>
        <w:numPr>
          <w:ilvl w:val="1"/>
          <w:numId w:val="24"/>
        </w:numPr>
        <w:autoSpaceDE w:val="0"/>
        <w:autoSpaceDN w:val="0"/>
        <w:adjustRightInd w:val="0"/>
        <w:rPr>
          <w:rFonts w:cs="Arial"/>
        </w:rPr>
      </w:pPr>
      <w:r w:rsidRPr="00EB3200">
        <w:rPr>
          <w:rFonts w:cs="Arial"/>
        </w:rPr>
        <w:t>Vida Estudiantil</w:t>
      </w:r>
    </w:p>
    <w:p w:rsidR="00D8776B" w:rsidRPr="00EB3200" w:rsidRDefault="00D8776B" w:rsidP="002E74D5">
      <w:pPr>
        <w:numPr>
          <w:ilvl w:val="1"/>
          <w:numId w:val="24"/>
        </w:numPr>
        <w:autoSpaceDE w:val="0"/>
        <w:autoSpaceDN w:val="0"/>
        <w:adjustRightInd w:val="0"/>
        <w:rPr>
          <w:rFonts w:cs="Arial"/>
        </w:rPr>
      </w:pPr>
      <w:r w:rsidRPr="00EB3200">
        <w:rPr>
          <w:rFonts w:cs="Arial"/>
        </w:rPr>
        <w:t>Gestión</w:t>
      </w:r>
    </w:p>
    <w:p w:rsidR="005D0FF6" w:rsidRDefault="005D0FF6" w:rsidP="002E74D5">
      <w:pPr>
        <w:numPr>
          <w:ilvl w:val="1"/>
          <w:numId w:val="24"/>
        </w:numPr>
        <w:autoSpaceDE w:val="0"/>
        <w:autoSpaceDN w:val="0"/>
        <w:adjustRightInd w:val="0"/>
        <w:rPr>
          <w:rFonts w:cs="Arial"/>
        </w:rPr>
      </w:pPr>
      <w:r w:rsidRPr="00EB3200">
        <w:rPr>
          <w:rFonts w:cs="Arial"/>
        </w:rPr>
        <w:t>Desarrollo regional</w:t>
      </w:r>
    </w:p>
    <w:p w:rsidR="00EB3200" w:rsidRDefault="00EB3200" w:rsidP="00EB3200">
      <w:pPr>
        <w:autoSpaceDE w:val="0"/>
        <w:autoSpaceDN w:val="0"/>
        <w:adjustRightInd w:val="0"/>
        <w:ind w:left="1440"/>
        <w:rPr>
          <w:rFonts w:cs="Arial"/>
        </w:rPr>
      </w:pPr>
    </w:p>
    <w:p w:rsidR="00EB3200" w:rsidRPr="00EB3200" w:rsidRDefault="00EB3200" w:rsidP="00EB3200">
      <w:pPr>
        <w:autoSpaceDE w:val="0"/>
        <w:autoSpaceDN w:val="0"/>
        <w:adjustRightInd w:val="0"/>
        <w:rPr>
          <w:rFonts w:cs="Arial"/>
          <w:b/>
          <w:i/>
          <w:lang w:val="es-ES"/>
        </w:rPr>
      </w:pPr>
      <w:r w:rsidRPr="00EB3200">
        <w:rPr>
          <w:rFonts w:cs="Arial"/>
          <w:b/>
          <w:i/>
          <w:lang w:val="es-ES"/>
        </w:rPr>
        <w:t>Transversales</w:t>
      </w:r>
    </w:p>
    <w:p w:rsidR="00EB3200" w:rsidRDefault="00EB3200" w:rsidP="00EB3200">
      <w:pPr>
        <w:autoSpaceDE w:val="0"/>
        <w:autoSpaceDN w:val="0"/>
        <w:adjustRightInd w:val="0"/>
        <w:ind w:left="1440"/>
        <w:rPr>
          <w:rFonts w:cs="Arial"/>
        </w:rPr>
      </w:pPr>
      <w:r>
        <w:rPr>
          <w:rFonts w:cs="Arial"/>
        </w:rPr>
        <w:t>Calidad</w:t>
      </w:r>
    </w:p>
    <w:p w:rsidR="00EB3200" w:rsidRPr="00EB3200" w:rsidRDefault="00EB3200" w:rsidP="00EB3200">
      <w:pPr>
        <w:autoSpaceDE w:val="0"/>
        <w:autoSpaceDN w:val="0"/>
        <w:adjustRightInd w:val="0"/>
        <w:ind w:left="1440"/>
        <w:rPr>
          <w:rFonts w:cs="Arial"/>
        </w:rPr>
      </w:pPr>
      <w:r>
        <w:rPr>
          <w:rFonts w:cs="Arial"/>
        </w:rPr>
        <w:t>Ambiente</w:t>
      </w:r>
    </w:p>
    <w:p w:rsidR="005D0FF6" w:rsidRPr="005D0FF6" w:rsidRDefault="005D0FF6" w:rsidP="005D0FF6">
      <w:pPr>
        <w:autoSpaceDE w:val="0"/>
        <w:autoSpaceDN w:val="0"/>
        <w:adjustRightInd w:val="0"/>
        <w:ind w:left="1440"/>
        <w:rPr>
          <w:rFonts w:cs="Arial"/>
        </w:rPr>
      </w:pPr>
    </w:p>
    <w:p w:rsidR="00D8776B" w:rsidRPr="005D0FF6" w:rsidRDefault="00DF39AD" w:rsidP="00D8776B">
      <w:pPr>
        <w:tabs>
          <w:tab w:val="left" w:pos="2500"/>
        </w:tabs>
      </w:pPr>
      <w:r w:rsidRPr="005D0FF6">
        <w:t>A conti</w:t>
      </w:r>
      <w:r w:rsidR="0095508C" w:rsidRPr="005D0FF6">
        <w:t>n</w:t>
      </w:r>
      <w:r w:rsidRPr="005D0FF6">
        <w:t xml:space="preserve">uación se presenta brevemente lo que se entiende por cada uno de los ejes </w:t>
      </w:r>
      <w:r w:rsidR="001020ED">
        <w:t>mencionados:</w:t>
      </w:r>
    </w:p>
    <w:p w:rsidR="00294C67" w:rsidRPr="005D0FF6" w:rsidRDefault="00294C67" w:rsidP="00D8776B">
      <w:pPr>
        <w:tabs>
          <w:tab w:val="left" w:pos="2500"/>
        </w:tabs>
      </w:pPr>
    </w:p>
    <w:p w:rsidR="00C03D35" w:rsidRPr="005D0FF6" w:rsidRDefault="005D0FF6" w:rsidP="002E74D5">
      <w:pPr>
        <w:numPr>
          <w:ilvl w:val="0"/>
          <w:numId w:val="11"/>
        </w:numPr>
        <w:spacing w:line="240" w:lineRule="auto"/>
        <w:rPr>
          <w:rFonts w:cs="Arial"/>
          <w:b/>
          <w:i/>
          <w:spacing w:val="-3"/>
        </w:rPr>
      </w:pPr>
      <w:bookmarkStart w:id="104" w:name="_Toc114989487"/>
      <w:r w:rsidRPr="005D0FF6">
        <w:rPr>
          <w:rFonts w:cs="Arial"/>
          <w:b/>
          <w:i/>
          <w:spacing w:val="-3"/>
        </w:rPr>
        <w:t>Docencia</w:t>
      </w:r>
    </w:p>
    <w:p w:rsidR="00A63C5E" w:rsidRPr="005D0FF6" w:rsidRDefault="00A63C5E" w:rsidP="00A63C5E">
      <w:pPr>
        <w:spacing w:line="240" w:lineRule="auto"/>
        <w:rPr>
          <w:rFonts w:cs="Arial"/>
          <w:b/>
          <w:i/>
          <w:spacing w:val="-3"/>
        </w:rPr>
      </w:pPr>
    </w:p>
    <w:p w:rsidR="005D0FF6" w:rsidRPr="005D0FF6" w:rsidRDefault="005D0FF6" w:rsidP="005D0FF6">
      <w:pPr>
        <w:pStyle w:val="CM76"/>
        <w:spacing w:line="360" w:lineRule="auto"/>
        <w:ind w:left="708"/>
        <w:jc w:val="both"/>
        <w:rPr>
          <w:rFonts w:ascii="Arial" w:eastAsia="Times New Roman" w:hAnsi="Arial"/>
          <w:lang w:val="es-CR"/>
        </w:rPr>
      </w:pPr>
      <w:r w:rsidRPr="005D0FF6">
        <w:rPr>
          <w:rFonts w:ascii="Arial" w:eastAsia="Times New Roman" w:hAnsi="Arial"/>
          <w:lang w:val="es-CR"/>
        </w:rPr>
        <w:t xml:space="preserve">Comprende un proceso de formación inclusivo, humanístico, crítico, creativo, actualizado técnico y científico, contextualizado en la pluralidad cognoscitiva, que incorpore la investigación, la extensión y la acción social a nivel de pregrado, grado y posgrado, para contribuir con la formación de personas capaces de aprender a lo largo de la vida y comprometidos con la mejora de la realidad nacional. </w:t>
      </w:r>
    </w:p>
    <w:p w:rsidR="009322D4" w:rsidRPr="007F4569" w:rsidRDefault="009322D4" w:rsidP="009322D4">
      <w:pPr>
        <w:spacing w:line="240" w:lineRule="auto"/>
        <w:rPr>
          <w:rFonts w:cs="Arial"/>
          <w:b/>
          <w:i/>
          <w:spacing w:val="-3"/>
        </w:rPr>
      </w:pPr>
    </w:p>
    <w:p w:rsidR="00D31AA6" w:rsidRPr="007F4569" w:rsidRDefault="007F4569" w:rsidP="002E74D5">
      <w:pPr>
        <w:numPr>
          <w:ilvl w:val="0"/>
          <w:numId w:val="11"/>
        </w:numPr>
        <w:spacing w:line="240" w:lineRule="auto"/>
        <w:rPr>
          <w:rFonts w:cs="Arial"/>
          <w:b/>
          <w:i/>
          <w:spacing w:val="-3"/>
        </w:rPr>
      </w:pPr>
      <w:r w:rsidRPr="007F4569">
        <w:rPr>
          <w:rFonts w:cs="Arial"/>
          <w:b/>
          <w:i/>
          <w:spacing w:val="-3"/>
        </w:rPr>
        <w:t>Investigación</w:t>
      </w:r>
    </w:p>
    <w:p w:rsidR="005D0FF6" w:rsidRPr="005D0FF6" w:rsidRDefault="005D0FF6" w:rsidP="005D0FF6">
      <w:pPr>
        <w:autoSpaceDE w:val="0"/>
        <w:autoSpaceDN w:val="0"/>
        <w:adjustRightInd w:val="0"/>
        <w:spacing w:line="240" w:lineRule="auto"/>
        <w:jc w:val="left"/>
        <w:rPr>
          <w:rFonts w:cs="Arial"/>
          <w:lang w:eastAsia="es-CR"/>
        </w:rPr>
      </w:pPr>
    </w:p>
    <w:p w:rsidR="007F4569" w:rsidRPr="007F4569" w:rsidRDefault="007F4569" w:rsidP="007F4569">
      <w:pPr>
        <w:pStyle w:val="CM76"/>
        <w:spacing w:line="360" w:lineRule="auto"/>
        <w:ind w:left="708"/>
        <w:jc w:val="both"/>
        <w:rPr>
          <w:rFonts w:ascii="Arial" w:eastAsia="Times New Roman" w:hAnsi="Arial"/>
          <w:lang w:val="es-CR"/>
        </w:rPr>
      </w:pPr>
      <w:r w:rsidRPr="007F4569">
        <w:rPr>
          <w:rFonts w:ascii="Arial" w:eastAsia="Times New Roman" w:hAnsi="Arial"/>
          <w:lang w:val="es-CR"/>
        </w:rPr>
        <w:t xml:space="preserve">Comprende los procesos por medio de los cuales se generan conocimientos relevantes y pertinentes que posibilitan la renovación cognoscitiva y su socialización para contribuir con el desarrollo. </w:t>
      </w:r>
    </w:p>
    <w:p w:rsidR="007F4569" w:rsidRPr="007F4569" w:rsidRDefault="007F4569" w:rsidP="007F4569">
      <w:pPr>
        <w:autoSpaceDE w:val="0"/>
        <w:autoSpaceDN w:val="0"/>
        <w:adjustRightInd w:val="0"/>
        <w:spacing w:line="240" w:lineRule="auto"/>
        <w:jc w:val="left"/>
        <w:rPr>
          <w:rFonts w:cs="Arial"/>
          <w:color w:val="000000"/>
          <w:sz w:val="22"/>
          <w:szCs w:val="22"/>
          <w:lang w:eastAsia="es-CR"/>
        </w:rPr>
      </w:pPr>
    </w:p>
    <w:p w:rsidR="00670F8F" w:rsidRPr="00EB3200" w:rsidRDefault="007F4569" w:rsidP="002E74D5">
      <w:pPr>
        <w:numPr>
          <w:ilvl w:val="0"/>
          <w:numId w:val="11"/>
        </w:numPr>
        <w:spacing w:line="240" w:lineRule="auto"/>
        <w:rPr>
          <w:rFonts w:cs="Arial"/>
          <w:b/>
          <w:i/>
          <w:spacing w:val="-3"/>
        </w:rPr>
      </w:pPr>
      <w:r w:rsidRPr="00EB3200">
        <w:rPr>
          <w:rFonts w:cs="Arial"/>
          <w:b/>
          <w:i/>
          <w:spacing w:val="-3"/>
        </w:rPr>
        <w:lastRenderedPageBreak/>
        <w:t>Extensión y Acción Social</w:t>
      </w:r>
    </w:p>
    <w:p w:rsidR="00670F8F" w:rsidRPr="00EB3200" w:rsidRDefault="00670F8F" w:rsidP="00670F8F">
      <w:pPr>
        <w:rPr>
          <w:rFonts w:cs="Arial"/>
          <w:spacing w:val="-3"/>
        </w:rPr>
      </w:pPr>
    </w:p>
    <w:p w:rsidR="007F4569" w:rsidRPr="007F4569" w:rsidRDefault="007F4569" w:rsidP="007F4569">
      <w:pPr>
        <w:ind w:left="708"/>
        <w:rPr>
          <w:rFonts w:cs="Arial"/>
          <w:spacing w:val="-3"/>
        </w:rPr>
      </w:pPr>
      <w:r w:rsidRPr="007F4569">
        <w:rPr>
          <w:rFonts w:cs="Arial"/>
          <w:spacing w:val="-3"/>
        </w:rPr>
        <w:t xml:space="preserve">Es una actividad académica que procura el desarrollo de capacidades en las comunidades con las que se relaciona, de forma creadora, crítica, dialógica y transitiva para el logro de un mutuo aprendizaje y con ello contribuir a los diferentes sectores de la sociedad. </w:t>
      </w:r>
    </w:p>
    <w:p w:rsidR="00670F8F" w:rsidRPr="00EB3200" w:rsidRDefault="00670F8F" w:rsidP="00670F8F">
      <w:pPr>
        <w:ind w:left="708"/>
        <w:rPr>
          <w:rFonts w:cs="Arial"/>
          <w:spacing w:val="-3"/>
        </w:rPr>
      </w:pPr>
    </w:p>
    <w:p w:rsidR="00670F8F" w:rsidRPr="00EB3200" w:rsidRDefault="00EB3200" w:rsidP="002E74D5">
      <w:pPr>
        <w:numPr>
          <w:ilvl w:val="0"/>
          <w:numId w:val="11"/>
        </w:numPr>
        <w:spacing w:line="240" w:lineRule="auto"/>
        <w:rPr>
          <w:rFonts w:cs="Arial"/>
          <w:b/>
          <w:i/>
          <w:spacing w:val="-3"/>
        </w:rPr>
      </w:pPr>
      <w:r w:rsidRPr="00EB3200">
        <w:rPr>
          <w:rFonts w:cs="Arial"/>
          <w:b/>
          <w:i/>
          <w:spacing w:val="-3"/>
        </w:rPr>
        <w:t>Vida Estudiantil</w:t>
      </w:r>
    </w:p>
    <w:p w:rsidR="00670F8F" w:rsidRPr="00EB3200" w:rsidRDefault="00670F8F" w:rsidP="00670F8F">
      <w:pPr>
        <w:rPr>
          <w:rFonts w:cs="Arial"/>
          <w:spacing w:val="-3"/>
        </w:rPr>
      </w:pPr>
    </w:p>
    <w:p w:rsidR="00EB3200" w:rsidRPr="00EB3200" w:rsidRDefault="00EB3200" w:rsidP="00EB3200">
      <w:pPr>
        <w:ind w:left="708"/>
        <w:rPr>
          <w:rFonts w:cs="Arial"/>
          <w:spacing w:val="-3"/>
        </w:rPr>
      </w:pPr>
      <w:r w:rsidRPr="00EB3200">
        <w:rPr>
          <w:rFonts w:cs="Arial"/>
          <w:spacing w:val="-3"/>
        </w:rPr>
        <w:t xml:space="preserve">Es el conjunto de estrategias y acciones que contribuyan al acceso, la permanencia y la formación integral de los estudiantes que incidan y complementen el desarrollo de sus capacidades y habilidades. </w:t>
      </w:r>
    </w:p>
    <w:p w:rsidR="00294C67" w:rsidRPr="00EB3200" w:rsidRDefault="00294C67" w:rsidP="00670F8F">
      <w:pPr>
        <w:ind w:left="708"/>
        <w:rPr>
          <w:rFonts w:cs="Arial"/>
          <w:spacing w:val="-3"/>
        </w:rPr>
      </w:pPr>
    </w:p>
    <w:p w:rsidR="00670F8F" w:rsidRPr="00EB3200" w:rsidRDefault="00670F8F" w:rsidP="002E74D5">
      <w:pPr>
        <w:numPr>
          <w:ilvl w:val="0"/>
          <w:numId w:val="11"/>
        </w:numPr>
        <w:spacing w:line="240" w:lineRule="auto"/>
        <w:rPr>
          <w:rFonts w:cs="Arial"/>
          <w:b/>
          <w:i/>
          <w:spacing w:val="-3"/>
        </w:rPr>
      </w:pPr>
      <w:r w:rsidRPr="00EB3200">
        <w:rPr>
          <w:rFonts w:cs="Arial"/>
          <w:b/>
          <w:i/>
          <w:spacing w:val="-3"/>
        </w:rPr>
        <w:t>Gestión</w:t>
      </w:r>
    </w:p>
    <w:p w:rsidR="00EB3200" w:rsidRPr="00EB3200" w:rsidRDefault="00EB3200" w:rsidP="00EB3200">
      <w:pPr>
        <w:autoSpaceDE w:val="0"/>
        <w:autoSpaceDN w:val="0"/>
        <w:adjustRightInd w:val="0"/>
        <w:spacing w:line="240" w:lineRule="auto"/>
        <w:jc w:val="left"/>
        <w:rPr>
          <w:rFonts w:cs="Arial"/>
          <w:lang w:eastAsia="es-CR"/>
        </w:rPr>
      </w:pPr>
    </w:p>
    <w:p w:rsidR="00EB3200" w:rsidRDefault="00EB3200" w:rsidP="00EB3200">
      <w:pPr>
        <w:ind w:left="708"/>
        <w:rPr>
          <w:rFonts w:cs="Arial"/>
          <w:spacing w:val="-3"/>
        </w:rPr>
      </w:pPr>
      <w:r w:rsidRPr="00EB3200">
        <w:rPr>
          <w:rFonts w:cs="Arial"/>
          <w:spacing w:val="-3"/>
        </w:rPr>
        <w:t xml:space="preserve">Comprende los procesos administrativos necesarios para el cumplimiento de los propósitos del quehacer universitario, por medio de un desempeño ágil, transparente y que contribuya al mejoramiento de la calidad y la efectividad institucional. </w:t>
      </w:r>
    </w:p>
    <w:p w:rsidR="00EB3200" w:rsidRDefault="00EB3200" w:rsidP="00EB3200">
      <w:pPr>
        <w:ind w:left="708"/>
        <w:rPr>
          <w:rFonts w:cs="Arial"/>
          <w:spacing w:val="-3"/>
        </w:rPr>
      </w:pPr>
    </w:p>
    <w:p w:rsidR="00EB3200" w:rsidRPr="00EB3200" w:rsidRDefault="00EB3200" w:rsidP="002E74D5">
      <w:pPr>
        <w:numPr>
          <w:ilvl w:val="0"/>
          <w:numId w:val="11"/>
        </w:numPr>
        <w:spacing w:line="240" w:lineRule="auto"/>
        <w:rPr>
          <w:rFonts w:cs="Arial"/>
          <w:b/>
          <w:i/>
          <w:spacing w:val="-3"/>
        </w:rPr>
      </w:pPr>
      <w:r>
        <w:rPr>
          <w:rFonts w:cs="Arial"/>
          <w:b/>
          <w:i/>
          <w:spacing w:val="-3"/>
        </w:rPr>
        <w:t>Desarrollo Regional</w:t>
      </w:r>
    </w:p>
    <w:p w:rsidR="00EB3200" w:rsidRPr="00EB3200" w:rsidRDefault="00EB3200" w:rsidP="00EB3200">
      <w:pPr>
        <w:autoSpaceDE w:val="0"/>
        <w:autoSpaceDN w:val="0"/>
        <w:adjustRightInd w:val="0"/>
        <w:spacing w:line="240" w:lineRule="auto"/>
        <w:jc w:val="left"/>
        <w:rPr>
          <w:rFonts w:cs="Arial"/>
          <w:lang w:eastAsia="es-CR"/>
        </w:rPr>
      </w:pPr>
    </w:p>
    <w:p w:rsidR="00EB3200" w:rsidRDefault="00EB3200" w:rsidP="00EB3200">
      <w:pPr>
        <w:ind w:left="708"/>
        <w:rPr>
          <w:rFonts w:cs="Arial"/>
          <w:spacing w:val="-3"/>
        </w:rPr>
      </w:pPr>
      <w:r w:rsidRPr="00EB3200">
        <w:rPr>
          <w:rFonts w:cs="Arial"/>
          <w:spacing w:val="-3"/>
        </w:rPr>
        <w:t xml:space="preserve">Es la acción planificada y articulada del quehacer universitario en las regiones para ampliar el acceso a la educación superior y contribuir con el desarrollo integral de la población, con atención a necesidades de grupos en condición de desventaja social. </w:t>
      </w:r>
    </w:p>
    <w:p w:rsidR="00311A2E" w:rsidRDefault="00311A2E" w:rsidP="00EB3200">
      <w:pPr>
        <w:ind w:left="708"/>
        <w:rPr>
          <w:rFonts w:cs="Arial"/>
          <w:spacing w:val="-3"/>
        </w:rPr>
      </w:pPr>
    </w:p>
    <w:p w:rsidR="00311A2E" w:rsidRPr="00311A2E" w:rsidRDefault="00311A2E" w:rsidP="00EB3200">
      <w:pPr>
        <w:ind w:left="708"/>
        <w:rPr>
          <w:rFonts w:cs="Arial"/>
          <w:b/>
          <w:spacing w:val="-3"/>
        </w:rPr>
      </w:pPr>
      <w:r w:rsidRPr="00311A2E">
        <w:rPr>
          <w:rFonts w:cs="Arial"/>
          <w:b/>
          <w:spacing w:val="-3"/>
        </w:rPr>
        <w:t>Eje Ambiente.</w:t>
      </w:r>
    </w:p>
    <w:p w:rsidR="00311A2E" w:rsidRPr="00311A2E" w:rsidRDefault="00311A2E" w:rsidP="00311A2E">
      <w:pPr>
        <w:autoSpaceDE w:val="0"/>
        <w:autoSpaceDN w:val="0"/>
        <w:adjustRightInd w:val="0"/>
        <w:spacing w:line="240" w:lineRule="auto"/>
        <w:jc w:val="left"/>
        <w:rPr>
          <w:rFonts w:ascii="Georgia" w:hAnsi="Georgia" w:cs="Georgia"/>
          <w:color w:val="000000"/>
          <w:lang w:eastAsia="es-CR"/>
        </w:rPr>
      </w:pPr>
    </w:p>
    <w:p w:rsidR="00311A2E" w:rsidRDefault="00311A2E" w:rsidP="00311A2E">
      <w:pPr>
        <w:ind w:left="708"/>
        <w:rPr>
          <w:rFonts w:cs="Arial"/>
          <w:spacing w:val="-3"/>
        </w:rPr>
      </w:pPr>
      <w:r w:rsidRPr="00311A2E">
        <w:rPr>
          <w:rFonts w:cs="Arial"/>
          <w:spacing w:val="-3"/>
        </w:rPr>
        <w:t xml:space="preserve">Comprende el conjunto estrategias y acciones de gestión ambiental universitaria en un marco de solidaridad y armonía entre el ser humano y la naturaleza. </w:t>
      </w:r>
    </w:p>
    <w:p w:rsidR="00311A2E" w:rsidRDefault="00311A2E" w:rsidP="00311A2E">
      <w:pPr>
        <w:ind w:left="708"/>
        <w:rPr>
          <w:rFonts w:cs="Arial"/>
          <w:spacing w:val="-3"/>
        </w:rPr>
      </w:pPr>
    </w:p>
    <w:p w:rsidR="00311A2E" w:rsidRPr="00311A2E" w:rsidRDefault="00311A2E" w:rsidP="00311A2E">
      <w:pPr>
        <w:ind w:left="708"/>
        <w:rPr>
          <w:rFonts w:cs="Arial"/>
          <w:b/>
          <w:spacing w:val="-3"/>
        </w:rPr>
      </w:pPr>
      <w:r w:rsidRPr="00311A2E">
        <w:rPr>
          <w:rFonts w:cs="Arial"/>
          <w:b/>
          <w:spacing w:val="-3"/>
        </w:rPr>
        <w:lastRenderedPageBreak/>
        <w:t xml:space="preserve">Eje </w:t>
      </w:r>
      <w:r>
        <w:rPr>
          <w:rFonts w:cs="Arial"/>
          <w:b/>
          <w:spacing w:val="-3"/>
        </w:rPr>
        <w:t>Calidad</w:t>
      </w:r>
      <w:r w:rsidRPr="00311A2E">
        <w:rPr>
          <w:rFonts w:cs="Arial"/>
          <w:b/>
          <w:spacing w:val="-3"/>
        </w:rPr>
        <w:t>.</w:t>
      </w:r>
    </w:p>
    <w:p w:rsidR="00311A2E" w:rsidRPr="00311A2E" w:rsidRDefault="00311A2E" w:rsidP="00311A2E">
      <w:pPr>
        <w:autoSpaceDE w:val="0"/>
        <w:autoSpaceDN w:val="0"/>
        <w:adjustRightInd w:val="0"/>
        <w:spacing w:line="240" w:lineRule="auto"/>
        <w:jc w:val="left"/>
        <w:rPr>
          <w:rFonts w:cs="Arial"/>
          <w:color w:val="000000"/>
          <w:lang w:eastAsia="es-CR"/>
        </w:rPr>
      </w:pPr>
    </w:p>
    <w:p w:rsidR="00311A2E" w:rsidRPr="00311A2E" w:rsidRDefault="00311A2E" w:rsidP="00311A2E">
      <w:pPr>
        <w:ind w:left="708"/>
        <w:rPr>
          <w:rFonts w:cs="Arial"/>
          <w:spacing w:val="-3"/>
        </w:rPr>
      </w:pPr>
      <w:r w:rsidRPr="00311A2E">
        <w:rPr>
          <w:rFonts w:cs="Arial"/>
          <w:spacing w:val="-3"/>
        </w:rPr>
        <w:t xml:space="preserve">Constituye la cualidad que resulta de la búsqueda de la excelencia en las actividades universitarias, para atender de manera integrada, pertinente, relevante y equitativa, la función pública en el ámbito de la educación superior costarricense. </w:t>
      </w:r>
    </w:p>
    <w:p w:rsidR="00311A2E" w:rsidRPr="00E10384" w:rsidRDefault="00311A2E" w:rsidP="00311A2E">
      <w:pPr>
        <w:autoSpaceDE w:val="0"/>
        <w:autoSpaceDN w:val="0"/>
        <w:adjustRightInd w:val="0"/>
        <w:spacing w:line="240" w:lineRule="auto"/>
        <w:jc w:val="left"/>
        <w:rPr>
          <w:rFonts w:cs="Arial"/>
          <w:sz w:val="22"/>
          <w:szCs w:val="22"/>
          <w:lang w:eastAsia="es-CR"/>
        </w:rPr>
      </w:pPr>
    </w:p>
    <w:p w:rsidR="00311A2E" w:rsidRPr="00E10384" w:rsidRDefault="00311A2E" w:rsidP="00311A2E">
      <w:pPr>
        <w:autoSpaceDE w:val="0"/>
        <w:autoSpaceDN w:val="0"/>
        <w:adjustRightInd w:val="0"/>
        <w:spacing w:line="240" w:lineRule="auto"/>
        <w:jc w:val="left"/>
        <w:rPr>
          <w:rFonts w:cs="Arial"/>
          <w:sz w:val="22"/>
          <w:szCs w:val="22"/>
          <w:lang w:eastAsia="es-CR"/>
        </w:rPr>
      </w:pPr>
    </w:p>
    <w:p w:rsidR="00670F8F" w:rsidRPr="00E10384" w:rsidRDefault="004B22F3" w:rsidP="00670F8F">
      <w:pPr>
        <w:rPr>
          <w:rFonts w:cs="Arial"/>
          <w:spacing w:val="-3"/>
        </w:rPr>
      </w:pPr>
      <w:r w:rsidRPr="00E10384">
        <w:rPr>
          <w:rFonts w:cs="Arial"/>
          <w:spacing w:val="-3"/>
        </w:rPr>
        <w:t xml:space="preserve">En el ámbito interno, </w:t>
      </w:r>
      <w:r w:rsidR="00670F8F" w:rsidRPr="00E10384">
        <w:rPr>
          <w:rFonts w:cs="Arial"/>
          <w:spacing w:val="-3"/>
        </w:rPr>
        <w:t xml:space="preserve">la Universidad Nacional cuenta con un marco de políticas institucionales que rigen su quehacer y por ende todos los programas y </w:t>
      </w:r>
      <w:r w:rsidR="00294C67" w:rsidRPr="00E10384">
        <w:rPr>
          <w:rFonts w:cs="Arial"/>
          <w:spacing w:val="-3"/>
        </w:rPr>
        <w:t xml:space="preserve">los </w:t>
      </w:r>
      <w:r w:rsidR="00670F8F" w:rsidRPr="00E10384">
        <w:rPr>
          <w:rFonts w:cs="Arial"/>
          <w:spacing w:val="-3"/>
        </w:rPr>
        <w:t xml:space="preserve">proyectos  que desarrolla.  Dichas políticas, están divididas en tres grandes apartados, a saber las políticas orientadoras de la </w:t>
      </w:r>
      <w:r w:rsidR="009538EF" w:rsidRPr="00E10384">
        <w:rPr>
          <w:rFonts w:cs="Arial"/>
          <w:spacing w:val="-3"/>
        </w:rPr>
        <w:t>a</w:t>
      </w:r>
      <w:r w:rsidR="00670F8F" w:rsidRPr="00E10384">
        <w:rPr>
          <w:rFonts w:cs="Arial"/>
          <w:spacing w:val="-3"/>
        </w:rPr>
        <w:t xml:space="preserve">ctividad </w:t>
      </w:r>
      <w:r w:rsidR="009538EF" w:rsidRPr="00E10384">
        <w:rPr>
          <w:rFonts w:cs="Arial"/>
          <w:spacing w:val="-3"/>
        </w:rPr>
        <w:t>a</w:t>
      </w:r>
      <w:r w:rsidR="00670F8F" w:rsidRPr="00E10384">
        <w:rPr>
          <w:rFonts w:cs="Arial"/>
          <w:spacing w:val="-3"/>
        </w:rPr>
        <w:t xml:space="preserve">cadémica, de la </w:t>
      </w:r>
      <w:r w:rsidR="009538EF" w:rsidRPr="00E10384">
        <w:rPr>
          <w:rFonts w:cs="Arial"/>
          <w:spacing w:val="-3"/>
        </w:rPr>
        <w:t>g</w:t>
      </w:r>
      <w:r w:rsidR="00670F8F" w:rsidRPr="00E10384">
        <w:rPr>
          <w:rFonts w:cs="Arial"/>
          <w:spacing w:val="-3"/>
        </w:rPr>
        <w:t xml:space="preserve">estión </w:t>
      </w:r>
      <w:r w:rsidR="009538EF" w:rsidRPr="00E10384">
        <w:rPr>
          <w:rFonts w:cs="Arial"/>
          <w:spacing w:val="-3"/>
        </w:rPr>
        <w:t>u</w:t>
      </w:r>
      <w:r w:rsidR="00670F8F" w:rsidRPr="00E10384">
        <w:rPr>
          <w:rFonts w:cs="Arial"/>
          <w:spacing w:val="-3"/>
        </w:rPr>
        <w:t xml:space="preserve">niversitaria, y finalmente las que orientan </w:t>
      </w:r>
      <w:r w:rsidR="008445CA" w:rsidRPr="00E10384">
        <w:rPr>
          <w:rFonts w:cs="Arial"/>
          <w:spacing w:val="-3"/>
        </w:rPr>
        <w:t>el</w:t>
      </w:r>
      <w:r w:rsidR="00670F8F" w:rsidRPr="00E10384">
        <w:rPr>
          <w:rFonts w:cs="Arial"/>
          <w:spacing w:val="-3"/>
        </w:rPr>
        <w:t xml:space="preserve"> </w:t>
      </w:r>
      <w:r w:rsidR="008445CA" w:rsidRPr="00E10384">
        <w:rPr>
          <w:rFonts w:cs="Arial"/>
          <w:spacing w:val="-3"/>
        </w:rPr>
        <w:t xml:space="preserve">financiamiento e </w:t>
      </w:r>
      <w:r w:rsidR="002A7B68" w:rsidRPr="00E10384">
        <w:rPr>
          <w:rFonts w:cs="Arial"/>
          <w:spacing w:val="-3"/>
        </w:rPr>
        <w:t>i</w:t>
      </w:r>
      <w:r w:rsidR="00670F8F" w:rsidRPr="00E10384">
        <w:rPr>
          <w:rFonts w:cs="Arial"/>
          <w:spacing w:val="-3"/>
        </w:rPr>
        <w:t>nversión.</w:t>
      </w:r>
    </w:p>
    <w:p w:rsidR="00670F8F" w:rsidRPr="00E10384" w:rsidRDefault="00670F8F" w:rsidP="00670F8F">
      <w:pPr>
        <w:rPr>
          <w:rFonts w:cs="Arial"/>
          <w:spacing w:val="-3"/>
        </w:rPr>
      </w:pPr>
    </w:p>
    <w:p w:rsidR="00670F8F" w:rsidRPr="00E10384" w:rsidRDefault="00670F8F" w:rsidP="00670F8F">
      <w:pPr>
        <w:rPr>
          <w:rFonts w:cs="Arial"/>
        </w:rPr>
      </w:pPr>
      <w:r w:rsidRPr="00E10384">
        <w:rPr>
          <w:rFonts w:cs="Arial"/>
        </w:rPr>
        <w:t xml:space="preserve">En relación con las políticas orientadoras de la </w:t>
      </w:r>
      <w:r w:rsidR="00383CF0" w:rsidRPr="00E10384">
        <w:rPr>
          <w:rFonts w:cs="Arial"/>
        </w:rPr>
        <w:t>a</w:t>
      </w:r>
      <w:r w:rsidRPr="00E10384">
        <w:rPr>
          <w:rFonts w:cs="Arial"/>
        </w:rPr>
        <w:t xml:space="preserve">ctividad </w:t>
      </w:r>
      <w:r w:rsidR="00383CF0" w:rsidRPr="00E10384">
        <w:rPr>
          <w:rFonts w:cs="Arial"/>
        </w:rPr>
        <w:t>a</w:t>
      </w:r>
      <w:r w:rsidRPr="00E10384">
        <w:rPr>
          <w:rFonts w:cs="Arial"/>
        </w:rPr>
        <w:t xml:space="preserve">cadémica, en primer lugar se hace una enumeración </w:t>
      </w:r>
      <w:r w:rsidR="00CD6FEA" w:rsidRPr="00E10384">
        <w:rPr>
          <w:rFonts w:cs="Arial"/>
        </w:rPr>
        <w:t xml:space="preserve">de </w:t>
      </w:r>
      <w:r w:rsidRPr="00E10384">
        <w:rPr>
          <w:rFonts w:cs="Arial"/>
        </w:rPr>
        <w:t xml:space="preserve">las políticas generales, y posteriormente se señalan políticas específicas para la actividad académica conducente a la </w:t>
      </w:r>
      <w:r w:rsidR="00ED2C3F" w:rsidRPr="00E10384">
        <w:rPr>
          <w:rFonts w:cs="Arial"/>
        </w:rPr>
        <w:t>f</w:t>
      </w:r>
      <w:r w:rsidRPr="00E10384">
        <w:rPr>
          <w:rFonts w:cs="Arial"/>
        </w:rPr>
        <w:t xml:space="preserve">ormación </w:t>
      </w:r>
      <w:r w:rsidR="00ED2C3F" w:rsidRPr="00E10384">
        <w:rPr>
          <w:rFonts w:cs="Arial"/>
        </w:rPr>
        <w:t>p</w:t>
      </w:r>
      <w:r w:rsidRPr="00E10384">
        <w:rPr>
          <w:rFonts w:cs="Arial"/>
        </w:rPr>
        <w:t xml:space="preserve">rofesional, y finalmente políticas que orientan la actividad académica cuando está organizada bajo la modalidad de </w:t>
      </w:r>
      <w:r w:rsidR="00ED2C3F" w:rsidRPr="00E10384">
        <w:rPr>
          <w:rFonts w:cs="Arial"/>
        </w:rPr>
        <w:t>p</w:t>
      </w:r>
      <w:r w:rsidRPr="00E10384">
        <w:rPr>
          <w:rFonts w:cs="Arial"/>
        </w:rPr>
        <w:t xml:space="preserve">restación de </w:t>
      </w:r>
      <w:r w:rsidR="00ED2C3F" w:rsidRPr="00E10384">
        <w:rPr>
          <w:rFonts w:cs="Arial"/>
        </w:rPr>
        <w:t>s</w:t>
      </w:r>
      <w:r w:rsidRPr="00E10384">
        <w:rPr>
          <w:rFonts w:cs="Arial"/>
        </w:rPr>
        <w:t xml:space="preserve">ervicios </w:t>
      </w:r>
      <w:r w:rsidR="00ED2C3F" w:rsidRPr="00E10384">
        <w:rPr>
          <w:rFonts w:cs="Arial"/>
        </w:rPr>
        <w:t>r</w:t>
      </w:r>
      <w:r w:rsidRPr="00E10384">
        <w:rPr>
          <w:rFonts w:cs="Arial"/>
        </w:rPr>
        <w:t xml:space="preserve">emunerados o financiada y organizada, en forma parcial o total, por </w:t>
      </w:r>
      <w:r w:rsidR="00ED2C3F" w:rsidRPr="00E10384">
        <w:rPr>
          <w:rFonts w:cs="Arial"/>
        </w:rPr>
        <w:t>c</w:t>
      </w:r>
      <w:r w:rsidRPr="00E10384">
        <w:rPr>
          <w:rFonts w:cs="Arial"/>
        </w:rPr>
        <w:t xml:space="preserve">ooperación </w:t>
      </w:r>
      <w:r w:rsidR="00ED2C3F" w:rsidRPr="00E10384">
        <w:rPr>
          <w:rFonts w:cs="Arial"/>
        </w:rPr>
        <w:t>e</w:t>
      </w:r>
      <w:r w:rsidRPr="00E10384">
        <w:rPr>
          <w:rFonts w:cs="Arial"/>
        </w:rPr>
        <w:t>xterna.</w:t>
      </w:r>
    </w:p>
    <w:p w:rsidR="00670F8F" w:rsidRPr="00E10384" w:rsidRDefault="00670F8F" w:rsidP="00670F8F">
      <w:pPr>
        <w:rPr>
          <w:rFonts w:cs="Arial"/>
        </w:rPr>
      </w:pPr>
    </w:p>
    <w:p w:rsidR="00670F8F" w:rsidRPr="00E10384" w:rsidRDefault="00670F8F" w:rsidP="00670F8F">
      <w:pPr>
        <w:rPr>
          <w:rFonts w:cs="Arial"/>
        </w:rPr>
      </w:pPr>
      <w:r w:rsidRPr="00E10384">
        <w:rPr>
          <w:rFonts w:cs="Arial"/>
        </w:rPr>
        <w:t xml:space="preserve">Por otra parte, las políticas orientadoras de la </w:t>
      </w:r>
      <w:r w:rsidR="00ED2C3F" w:rsidRPr="00E10384">
        <w:rPr>
          <w:rFonts w:cs="Arial"/>
        </w:rPr>
        <w:t>g</w:t>
      </w:r>
      <w:r w:rsidRPr="00E10384">
        <w:rPr>
          <w:rFonts w:cs="Arial"/>
        </w:rPr>
        <w:t xml:space="preserve">estión </w:t>
      </w:r>
      <w:r w:rsidR="00ED2C3F" w:rsidRPr="00E10384">
        <w:rPr>
          <w:rFonts w:cs="Arial"/>
        </w:rPr>
        <w:t>u</w:t>
      </w:r>
      <w:r w:rsidRPr="00E10384">
        <w:rPr>
          <w:rFonts w:cs="Arial"/>
        </w:rPr>
        <w:t>niversitaria se concentran en cuatro ámbitos: vida estudiantil, sistema de</w:t>
      </w:r>
      <w:r w:rsidR="00ED2C3F" w:rsidRPr="00E10384">
        <w:rPr>
          <w:rFonts w:cs="Arial"/>
        </w:rPr>
        <w:t xml:space="preserve"> planificación, recursos humanos,</w:t>
      </w:r>
      <w:r w:rsidRPr="00E10384">
        <w:rPr>
          <w:rFonts w:cs="Arial"/>
        </w:rPr>
        <w:t xml:space="preserve"> organización del proceso académico y apoyo administrativo.</w:t>
      </w:r>
    </w:p>
    <w:p w:rsidR="00670F8F" w:rsidRPr="00D17C0B" w:rsidRDefault="00670F8F" w:rsidP="00670F8F">
      <w:pPr>
        <w:rPr>
          <w:rFonts w:cs="Arial"/>
        </w:rPr>
      </w:pPr>
    </w:p>
    <w:p w:rsidR="00670F8F" w:rsidRPr="00D17C0B" w:rsidRDefault="00670F8F" w:rsidP="00670F8F">
      <w:pPr>
        <w:rPr>
          <w:rFonts w:cs="Arial"/>
        </w:rPr>
      </w:pPr>
      <w:r w:rsidRPr="00D17C0B">
        <w:rPr>
          <w:rFonts w:cs="Arial"/>
        </w:rPr>
        <w:t>En todas las actividades se procurará avanzar en el desarrollo de una cultura institucional basada en los principios de excelencia, eficiencia, equidad y accesibilidad</w:t>
      </w:r>
      <w:r w:rsidR="00952CC5" w:rsidRPr="00D17C0B">
        <w:rPr>
          <w:rFonts w:cs="Arial"/>
        </w:rPr>
        <w:t>,</w:t>
      </w:r>
      <w:r w:rsidRPr="00D17C0B">
        <w:rPr>
          <w:rFonts w:cs="Arial"/>
        </w:rPr>
        <w:t xml:space="preserve"> rendición de cuentas.</w:t>
      </w:r>
    </w:p>
    <w:p w:rsidR="009538EF" w:rsidRPr="00D17C0B" w:rsidRDefault="009538EF" w:rsidP="00670F8F">
      <w:pPr>
        <w:rPr>
          <w:rFonts w:cs="Arial"/>
        </w:rPr>
      </w:pPr>
    </w:p>
    <w:p w:rsidR="00C26639" w:rsidRPr="00D17C0B" w:rsidRDefault="002D3893" w:rsidP="00670F8F">
      <w:pPr>
        <w:rPr>
          <w:rFonts w:cs="Arial"/>
        </w:rPr>
      </w:pPr>
      <w:r w:rsidRPr="00D17C0B">
        <w:rPr>
          <w:rFonts w:cs="Arial"/>
        </w:rPr>
        <w:t xml:space="preserve">Además, como ya se ha mencionado, la Universidad Nacional cuenta con un Plan de Mediano Plazo Institucional (PMPI) 2013-2017, aprobado en junio del 2012, que incluye las estrategias con las cuales se pretende alcanzar la visión institucional. El PMPI fue </w:t>
      </w:r>
      <w:r w:rsidRPr="00D17C0B">
        <w:rPr>
          <w:rFonts w:cs="Arial"/>
        </w:rPr>
        <w:lastRenderedPageBreak/>
        <w:t>utilizado como referente para realizar el proceso de planificación estratégica en Rectoría, vicerrectorías, facultades, centros y sedes.</w:t>
      </w:r>
    </w:p>
    <w:p w:rsidR="002D3893" w:rsidRPr="00D17C0B" w:rsidRDefault="002D3893" w:rsidP="00670F8F">
      <w:pPr>
        <w:rPr>
          <w:rFonts w:cs="Arial"/>
        </w:rPr>
      </w:pPr>
    </w:p>
    <w:p w:rsidR="00903914" w:rsidRPr="00D17C0B" w:rsidRDefault="00CA4409" w:rsidP="00670F8F">
      <w:pPr>
        <w:rPr>
          <w:rFonts w:cs="Arial"/>
        </w:rPr>
      </w:pPr>
      <w:r w:rsidRPr="00D17C0B">
        <w:rPr>
          <w:rFonts w:cs="Arial"/>
        </w:rPr>
        <w:t xml:space="preserve">En </w:t>
      </w:r>
      <w:r w:rsidR="00A82247" w:rsidRPr="00D17C0B">
        <w:rPr>
          <w:rFonts w:cs="Arial"/>
        </w:rPr>
        <w:t xml:space="preserve">el </w:t>
      </w:r>
      <w:r w:rsidR="00F2172B" w:rsidRPr="00D17C0B">
        <w:rPr>
          <w:rFonts w:cs="Arial"/>
        </w:rPr>
        <w:t xml:space="preserve">PMPI </w:t>
      </w:r>
      <w:r w:rsidRPr="00D17C0B">
        <w:rPr>
          <w:rFonts w:cs="Arial"/>
        </w:rPr>
        <w:t>se establecen los objetivos estratégicos institucionales que han constituido la base para la formulación de los objetivos operativos anuales 20</w:t>
      </w:r>
      <w:r w:rsidR="00642442" w:rsidRPr="00D17C0B">
        <w:rPr>
          <w:rFonts w:cs="Arial"/>
        </w:rPr>
        <w:t>1</w:t>
      </w:r>
      <w:r w:rsidR="00D17C0B" w:rsidRPr="00D17C0B">
        <w:rPr>
          <w:rFonts w:cs="Arial"/>
        </w:rPr>
        <w:t>6</w:t>
      </w:r>
      <w:r w:rsidR="00135738" w:rsidRPr="00D17C0B">
        <w:rPr>
          <w:rFonts w:cs="Arial"/>
        </w:rPr>
        <w:t>.</w:t>
      </w:r>
    </w:p>
    <w:p w:rsidR="00D17C0B" w:rsidRPr="00D17C0B" w:rsidRDefault="00D17C0B" w:rsidP="00670F8F">
      <w:pPr>
        <w:rPr>
          <w:rFonts w:cs="Arial"/>
        </w:rPr>
      </w:pPr>
    </w:p>
    <w:p w:rsidR="00D402B4" w:rsidRPr="00D17C0B" w:rsidRDefault="00670F8F" w:rsidP="001D1C8F">
      <w:pPr>
        <w:pStyle w:val="Textonotapie"/>
      </w:pPr>
      <w:r w:rsidRPr="00D17C0B">
        <w:t>Conforme lo establecido en el artículo 85 de la Constitución Política, mediante reforma aprobada por Ley No.6580, del 18 de mayo de 1981</w:t>
      </w:r>
      <w:r w:rsidR="00684479" w:rsidRPr="00D17C0B">
        <w:t xml:space="preserve">, </w:t>
      </w:r>
      <w:r w:rsidRPr="00D17C0B">
        <w:t xml:space="preserve">a continuación se presenta </w:t>
      </w:r>
      <w:r w:rsidR="007023E2" w:rsidRPr="00D17C0B">
        <w:t>la vinculación</w:t>
      </w:r>
      <w:r w:rsidRPr="00D17C0B">
        <w:t xml:space="preserve"> </w:t>
      </w:r>
      <w:r w:rsidR="001D1C8F" w:rsidRPr="00D17C0B">
        <w:t xml:space="preserve">entre </w:t>
      </w:r>
      <w:r w:rsidR="00D402B4" w:rsidRPr="00D17C0B">
        <w:t xml:space="preserve">los objetivos del </w:t>
      </w:r>
      <w:r w:rsidR="00D402B4" w:rsidRPr="00D17C0B">
        <w:rPr>
          <w:i/>
        </w:rPr>
        <w:t>Plan Nacional de la Educación Superior Universitaria Estatal: Planes 201</w:t>
      </w:r>
      <w:r w:rsidR="00D17C0B" w:rsidRPr="00D17C0B">
        <w:rPr>
          <w:i/>
        </w:rPr>
        <w:t>6</w:t>
      </w:r>
      <w:r w:rsidR="00D402B4" w:rsidRPr="00D17C0B">
        <w:rPr>
          <w:i/>
        </w:rPr>
        <w:t>-</w:t>
      </w:r>
      <w:r w:rsidR="00D402B4" w:rsidRPr="009616E9">
        <w:rPr>
          <w:i/>
        </w:rPr>
        <w:t>20</w:t>
      </w:r>
      <w:r w:rsidR="00D17C0B" w:rsidRPr="009616E9">
        <w:rPr>
          <w:i/>
        </w:rPr>
        <w:t xml:space="preserve">20 </w:t>
      </w:r>
      <w:r w:rsidR="00D402B4" w:rsidRPr="009616E9">
        <w:t>(Anexo 2 “Lineamientos</w:t>
      </w:r>
      <w:r w:rsidR="009616E9" w:rsidRPr="009616E9">
        <w:t xml:space="preserve"> y</w:t>
      </w:r>
      <w:r w:rsidR="00D402B4" w:rsidRPr="009616E9">
        <w:t xml:space="preserve"> objetivos del Planes”), los objetivos estratégicos institucionales </w:t>
      </w:r>
      <w:r w:rsidR="00D62154" w:rsidRPr="009616E9">
        <w:t>2013</w:t>
      </w:r>
      <w:r w:rsidR="00D402B4" w:rsidRPr="009616E9">
        <w:t>-</w:t>
      </w:r>
      <w:r w:rsidR="00D62154" w:rsidRPr="009616E9">
        <w:t xml:space="preserve">2017  </w:t>
      </w:r>
      <w:r w:rsidR="00D402B4" w:rsidRPr="009616E9">
        <w:t xml:space="preserve">y su vinculación </w:t>
      </w:r>
      <w:r w:rsidR="00D402B4" w:rsidRPr="00D17C0B">
        <w:t xml:space="preserve">con </w:t>
      </w:r>
      <w:r w:rsidR="001D1C8F" w:rsidRPr="00D17C0B">
        <w:t xml:space="preserve">los objetivos operativos institucionales </w:t>
      </w:r>
      <w:r w:rsidR="00D62154" w:rsidRPr="00D17C0B">
        <w:t>201</w:t>
      </w:r>
      <w:r w:rsidR="00D17C0B">
        <w:t>6</w:t>
      </w:r>
      <w:r w:rsidR="00D402B4" w:rsidRPr="00D17C0B">
        <w:t>.</w:t>
      </w:r>
    </w:p>
    <w:p w:rsidR="00327639" w:rsidRPr="00327639" w:rsidRDefault="003973FB" w:rsidP="00E1772F">
      <w:pPr>
        <w:pStyle w:val="TITULO2"/>
      </w:pPr>
      <w:bookmarkStart w:id="105" w:name="_Toc173121530"/>
      <w:bookmarkStart w:id="106" w:name="_Toc176851140"/>
      <w:bookmarkEnd w:id="102"/>
      <w:bookmarkEnd w:id="104"/>
      <w:r w:rsidRPr="0041678C">
        <w:br w:type="page"/>
      </w:r>
      <w:bookmarkStart w:id="107" w:name="_Toc335921145"/>
      <w:bookmarkStart w:id="108" w:name="_Toc431283599"/>
      <w:r w:rsidR="00327639" w:rsidRPr="00327639">
        <w:lastRenderedPageBreak/>
        <w:t xml:space="preserve">VINCULACIÓN DEL </w:t>
      </w:r>
      <w:r w:rsidR="00327639" w:rsidRPr="006579E4">
        <w:t>PLAN NACIONAL DE LA EDUCACIÓN SUPERIOR UNIVERSITARIA ESTATAL (PLANES) 201</w:t>
      </w:r>
      <w:r w:rsidR="00C62125" w:rsidRPr="006579E4">
        <w:t>6</w:t>
      </w:r>
      <w:r w:rsidR="00327639" w:rsidRPr="006579E4">
        <w:t>-20</w:t>
      </w:r>
      <w:r w:rsidR="00C62125" w:rsidRPr="006579E4">
        <w:t>20</w:t>
      </w:r>
      <w:r w:rsidR="00327639" w:rsidRPr="006579E4">
        <w:t>, CON EL PLAN DE MEDIANO PLAZO INSTITUCIONAL 2013-2017 Y EL PLAN OPERATIVO ANUAL INSTITUCIONAL POAI-</w:t>
      </w:r>
      <w:r w:rsidR="00B036E8" w:rsidRPr="006579E4">
        <w:t>201</w:t>
      </w:r>
      <w:bookmarkEnd w:id="107"/>
      <w:r w:rsidR="00C62125" w:rsidRPr="006579E4">
        <w:t>6</w:t>
      </w:r>
      <w:bookmarkEnd w:id="108"/>
    </w:p>
    <w:p w:rsidR="00327639" w:rsidRPr="00327639" w:rsidRDefault="00327639" w:rsidP="00E1772F">
      <w:pPr>
        <w:pStyle w:val="TITULO2"/>
      </w:pPr>
      <w:bookmarkStart w:id="109" w:name="_Toc335921146"/>
      <w:bookmarkStart w:id="110" w:name="_Toc431283600"/>
      <w:r w:rsidRPr="00327639">
        <w:t>PROGRAMA PRESUPUESTARIO ACADÉMICO</w:t>
      </w:r>
      <w:bookmarkEnd w:id="109"/>
      <w:bookmarkEnd w:id="110"/>
      <w:r w:rsidR="001E49C1">
        <w:t xml:space="preserve">     </w:t>
      </w:r>
    </w:p>
    <w:p w:rsidR="00327639" w:rsidRPr="00C17DE5" w:rsidRDefault="00327639" w:rsidP="00327639">
      <w:pPr>
        <w:rPr>
          <w:lang w:val="es-ES_tradnl"/>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9"/>
        <w:gridCol w:w="3118"/>
        <w:gridCol w:w="3261"/>
      </w:tblGrid>
      <w:tr w:rsidR="00C17DE5" w:rsidRPr="00C17DE5" w:rsidTr="00C17DE5">
        <w:trPr>
          <w:trHeight w:val="634"/>
          <w:tblHeader/>
        </w:trPr>
        <w:tc>
          <w:tcPr>
            <w:tcW w:w="3479" w:type="dxa"/>
            <w:shd w:val="clear" w:color="auto" w:fill="E0E0E0"/>
            <w:vAlign w:val="center"/>
          </w:tcPr>
          <w:p w:rsidR="00327639" w:rsidRPr="00297F46" w:rsidRDefault="00327639" w:rsidP="008777F1">
            <w:pPr>
              <w:tabs>
                <w:tab w:val="left" w:pos="1620"/>
              </w:tabs>
              <w:spacing w:line="240" w:lineRule="auto"/>
              <w:ind w:left="-468" w:firstLine="468"/>
              <w:jc w:val="center"/>
              <w:rPr>
                <w:rFonts w:cs="Arial"/>
                <w:b/>
              </w:rPr>
            </w:pPr>
            <w:r w:rsidRPr="00297F46">
              <w:rPr>
                <w:rFonts w:cs="Arial"/>
                <w:b/>
                <w:sz w:val="22"/>
                <w:szCs w:val="22"/>
              </w:rPr>
              <w:t xml:space="preserve">PLANES </w:t>
            </w:r>
          </w:p>
          <w:p w:rsidR="00327639" w:rsidRPr="00297F46" w:rsidRDefault="00327639" w:rsidP="00C62125">
            <w:pPr>
              <w:tabs>
                <w:tab w:val="left" w:pos="1620"/>
              </w:tabs>
              <w:spacing w:line="240" w:lineRule="auto"/>
              <w:ind w:left="-468" w:firstLine="468"/>
              <w:jc w:val="center"/>
              <w:rPr>
                <w:rFonts w:cs="Arial"/>
                <w:b/>
              </w:rPr>
            </w:pPr>
            <w:r w:rsidRPr="00297F46">
              <w:rPr>
                <w:rFonts w:cs="Arial"/>
                <w:b/>
                <w:sz w:val="22"/>
                <w:szCs w:val="22"/>
              </w:rPr>
              <w:t>20</w:t>
            </w:r>
            <w:r w:rsidR="00C62125" w:rsidRPr="00297F46">
              <w:rPr>
                <w:rFonts w:cs="Arial"/>
                <w:b/>
                <w:sz w:val="22"/>
                <w:szCs w:val="22"/>
              </w:rPr>
              <w:t>16</w:t>
            </w:r>
            <w:r w:rsidRPr="00297F46">
              <w:rPr>
                <w:rFonts w:cs="Arial"/>
                <w:b/>
                <w:sz w:val="22"/>
                <w:szCs w:val="22"/>
              </w:rPr>
              <w:t>-20</w:t>
            </w:r>
            <w:r w:rsidR="00C62125" w:rsidRPr="00297F46">
              <w:rPr>
                <w:rFonts w:cs="Arial"/>
                <w:b/>
                <w:sz w:val="22"/>
                <w:szCs w:val="22"/>
              </w:rPr>
              <w:t>20</w:t>
            </w:r>
          </w:p>
        </w:tc>
        <w:tc>
          <w:tcPr>
            <w:tcW w:w="3118" w:type="dxa"/>
            <w:shd w:val="clear" w:color="auto" w:fill="E0E0E0"/>
            <w:vAlign w:val="center"/>
          </w:tcPr>
          <w:p w:rsidR="00327639" w:rsidRPr="00297F46" w:rsidRDefault="00327639" w:rsidP="008777F1">
            <w:pPr>
              <w:spacing w:line="240" w:lineRule="auto"/>
              <w:jc w:val="center"/>
              <w:rPr>
                <w:rFonts w:cs="Arial"/>
                <w:b/>
              </w:rPr>
            </w:pPr>
            <w:r w:rsidRPr="00297F46">
              <w:rPr>
                <w:rFonts w:cs="Arial"/>
                <w:b/>
                <w:sz w:val="22"/>
                <w:szCs w:val="22"/>
              </w:rPr>
              <w:t xml:space="preserve">OBJETIVOS ESTRATÉGICOS UNA </w:t>
            </w:r>
          </w:p>
          <w:p w:rsidR="00327639" w:rsidRPr="00297F46" w:rsidRDefault="00327639" w:rsidP="008777F1">
            <w:pPr>
              <w:spacing w:line="240" w:lineRule="auto"/>
              <w:jc w:val="center"/>
              <w:rPr>
                <w:rFonts w:cs="Arial"/>
                <w:b/>
              </w:rPr>
            </w:pPr>
            <w:r w:rsidRPr="00297F46">
              <w:rPr>
                <w:rFonts w:cs="Arial"/>
                <w:b/>
                <w:sz w:val="22"/>
                <w:szCs w:val="22"/>
              </w:rPr>
              <w:t>2013- 2017</w:t>
            </w:r>
          </w:p>
        </w:tc>
        <w:tc>
          <w:tcPr>
            <w:tcW w:w="3261" w:type="dxa"/>
            <w:shd w:val="clear" w:color="auto" w:fill="E0E0E0"/>
            <w:vAlign w:val="center"/>
          </w:tcPr>
          <w:p w:rsidR="00327639" w:rsidRPr="00297F46" w:rsidRDefault="00327639" w:rsidP="00C62125">
            <w:pPr>
              <w:spacing w:line="240" w:lineRule="auto"/>
              <w:jc w:val="center"/>
              <w:rPr>
                <w:rFonts w:cs="Arial"/>
                <w:b/>
              </w:rPr>
            </w:pPr>
            <w:r w:rsidRPr="00297F46">
              <w:rPr>
                <w:rFonts w:cs="Arial"/>
                <w:b/>
                <w:sz w:val="22"/>
                <w:szCs w:val="22"/>
              </w:rPr>
              <w:t xml:space="preserve">OBJETIVOS OPERATIVOS UNA </w:t>
            </w:r>
            <w:r w:rsidR="00B036E8" w:rsidRPr="00297F46">
              <w:rPr>
                <w:rFonts w:cs="Arial"/>
                <w:b/>
                <w:sz w:val="22"/>
                <w:szCs w:val="22"/>
              </w:rPr>
              <w:t>201</w:t>
            </w:r>
            <w:r w:rsidR="00C62125" w:rsidRPr="00297F46">
              <w:rPr>
                <w:rFonts w:cs="Arial"/>
                <w:b/>
                <w:sz w:val="22"/>
                <w:szCs w:val="22"/>
              </w:rPr>
              <w:t>6</w:t>
            </w:r>
          </w:p>
        </w:tc>
      </w:tr>
      <w:tr w:rsidR="00C17DE5" w:rsidRPr="00C17DE5" w:rsidTr="00C17DE5">
        <w:trPr>
          <w:trHeight w:val="4929"/>
        </w:trPr>
        <w:tc>
          <w:tcPr>
            <w:tcW w:w="3479" w:type="dxa"/>
          </w:tcPr>
          <w:p w:rsidR="00327639" w:rsidRPr="00C17DE5" w:rsidRDefault="00327639" w:rsidP="008777F1">
            <w:pPr>
              <w:spacing w:line="240" w:lineRule="auto"/>
              <w:rPr>
                <w:rFonts w:cs="Arial"/>
                <w:b/>
                <w:i/>
              </w:rPr>
            </w:pPr>
          </w:p>
          <w:p w:rsidR="00327639" w:rsidRPr="00C17DE5" w:rsidRDefault="009678C0" w:rsidP="008777F1">
            <w:pPr>
              <w:spacing w:line="240" w:lineRule="auto"/>
              <w:ind w:left="72" w:hanging="72"/>
              <w:rPr>
                <w:rFonts w:cs="Arial"/>
                <w:b/>
                <w:i/>
              </w:rPr>
            </w:pPr>
            <w:r>
              <w:rPr>
                <w:rFonts w:cs="Arial"/>
                <w:b/>
                <w:i/>
                <w:sz w:val="22"/>
                <w:szCs w:val="22"/>
              </w:rPr>
              <w:t xml:space="preserve">Eje. </w:t>
            </w:r>
            <w:r w:rsidR="00BB5CE2">
              <w:rPr>
                <w:rFonts w:cs="Arial"/>
                <w:b/>
                <w:i/>
                <w:sz w:val="22"/>
                <w:szCs w:val="22"/>
              </w:rPr>
              <w:t>Docencia</w:t>
            </w:r>
            <w:r w:rsidR="00327639" w:rsidRPr="00C17DE5">
              <w:rPr>
                <w:rFonts w:cs="Arial"/>
                <w:b/>
                <w:i/>
                <w:sz w:val="22"/>
                <w:szCs w:val="22"/>
              </w:rPr>
              <w:t xml:space="preserve"> </w:t>
            </w:r>
          </w:p>
          <w:p w:rsidR="00327639" w:rsidRPr="00C17DE5" w:rsidRDefault="00327639" w:rsidP="008777F1">
            <w:pPr>
              <w:spacing w:line="240" w:lineRule="auto"/>
              <w:ind w:left="72" w:hanging="72"/>
              <w:rPr>
                <w:rFonts w:cs="Arial"/>
              </w:rPr>
            </w:pPr>
          </w:p>
          <w:p w:rsidR="00327639" w:rsidRDefault="00327639" w:rsidP="008777F1">
            <w:pPr>
              <w:spacing w:line="240" w:lineRule="auto"/>
              <w:ind w:left="72" w:hanging="72"/>
              <w:rPr>
                <w:sz w:val="22"/>
                <w:szCs w:val="22"/>
              </w:rPr>
            </w:pPr>
            <w:r w:rsidRPr="00BB5CE2">
              <w:rPr>
                <w:rFonts w:cs="Arial"/>
                <w:b/>
                <w:sz w:val="22"/>
                <w:szCs w:val="22"/>
              </w:rPr>
              <w:t xml:space="preserve">Objetivo </w:t>
            </w:r>
            <w:r w:rsidR="00BB5CE2" w:rsidRPr="00BB5CE2">
              <w:rPr>
                <w:rFonts w:cs="Arial"/>
                <w:b/>
                <w:sz w:val="22"/>
                <w:szCs w:val="22"/>
              </w:rPr>
              <w:t>actividad sustantiva</w:t>
            </w:r>
            <w:r w:rsidRPr="00C17DE5">
              <w:rPr>
                <w:rFonts w:cs="Arial"/>
                <w:sz w:val="22"/>
                <w:szCs w:val="22"/>
              </w:rPr>
              <w:t xml:space="preserve">  </w:t>
            </w:r>
            <w:r w:rsidR="00BB5CE2">
              <w:rPr>
                <w:sz w:val="22"/>
                <w:szCs w:val="22"/>
              </w:rPr>
              <w:t>Formar estudiantes en pregrado, grado y posgrado mediante programas de excelencia, y la articulación de la investigación, la extensión y acción social, dentro del proceso de enseñanza y aprendizaje, para contribuir al mejoramiento de la realidad nacional.</w:t>
            </w:r>
          </w:p>
          <w:p w:rsidR="00C01251" w:rsidRDefault="00C01251" w:rsidP="008777F1">
            <w:pPr>
              <w:spacing w:line="240" w:lineRule="auto"/>
              <w:ind w:left="72" w:hanging="72"/>
              <w:rPr>
                <w:rFonts w:cs="Arial"/>
                <w:sz w:val="22"/>
                <w:szCs w:val="22"/>
              </w:rPr>
            </w:pPr>
          </w:p>
          <w:p w:rsidR="00C01251" w:rsidRDefault="009678C0" w:rsidP="008777F1">
            <w:pPr>
              <w:spacing w:line="240" w:lineRule="auto"/>
              <w:ind w:left="72" w:hanging="72"/>
              <w:rPr>
                <w:rFonts w:cs="Arial"/>
                <w:b/>
                <w:i/>
                <w:sz w:val="22"/>
                <w:szCs w:val="22"/>
              </w:rPr>
            </w:pPr>
            <w:r>
              <w:rPr>
                <w:rFonts w:cs="Arial"/>
                <w:b/>
                <w:i/>
                <w:sz w:val="22"/>
                <w:szCs w:val="22"/>
              </w:rPr>
              <w:t xml:space="preserve">Eje. </w:t>
            </w:r>
            <w:r w:rsidR="00C01251">
              <w:rPr>
                <w:rFonts w:cs="Arial"/>
                <w:b/>
                <w:i/>
                <w:sz w:val="22"/>
                <w:szCs w:val="22"/>
              </w:rPr>
              <w:t>Desarrollo Regional</w:t>
            </w:r>
          </w:p>
          <w:p w:rsidR="00CF2249" w:rsidRDefault="00CF2249" w:rsidP="008777F1">
            <w:pPr>
              <w:spacing w:line="240" w:lineRule="auto"/>
              <w:ind w:left="72" w:hanging="72"/>
              <w:rPr>
                <w:rFonts w:cs="Arial"/>
                <w:b/>
                <w:i/>
                <w:sz w:val="22"/>
                <w:szCs w:val="22"/>
              </w:rPr>
            </w:pPr>
          </w:p>
          <w:p w:rsidR="00C01251" w:rsidRDefault="00CF2249" w:rsidP="008777F1">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C41D84" w:rsidRPr="00C17DE5" w:rsidRDefault="00C01251" w:rsidP="005B7AE5">
            <w:pPr>
              <w:spacing w:line="240" w:lineRule="auto"/>
              <w:ind w:left="72" w:hanging="72"/>
              <w:rPr>
                <w:rFonts w:cs="Arial"/>
                <w:b/>
                <w:i/>
              </w:rPr>
            </w:pPr>
            <w:r>
              <w:rPr>
                <w:sz w:val="22"/>
                <w:szCs w:val="22"/>
              </w:rPr>
              <w:t xml:space="preserve"> Consolidar el quehacer universitario en las distintas regiones del país.</w:t>
            </w:r>
          </w:p>
          <w:p w:rsidR="003E07FA" w:rsidRPr="00C17DE5" w:rsidRDefault="003E07FA" w:rsidP="001E0D3F">
            <w:pPr>
              <w:spacing w:line="240" w:lineRule="auto"/>
              <w:ind w:left="72" w:hanging="72"/>
              <w:rPr>
                <w:rFonts w:cs="Arial"/>
              </w:rPr>
            </w:pPr>
          </w:p>
        </w:tc>
        <w:tc>
          <w:tcPr>
            <w:tcW w:w="3118" w:type="dxa"/>
          </w:tcPr>
          <w:p w:rsidR="00327639" w:rsidRPr="00C17DE5" w:rsidRDefault="00327639" w:rsidP="008777F1">
            <w:pPr>
              <w:spacing w:line="240" w:lineRule="auto"/>
              <w:rPr>
                <w:rFonts w:cs="Arial"/>
                <w:b/>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Garantizar que la oferta académica sea pertinente, innovadora, flexible y de calidad, y que responda al compromiso social de la universidad para contribuir a la transformación de la sociedad hacia una más inclusiva, solidaria y democrática.</w:t>
            </w:r>
          </w:p>
          <w:p w:rsidR="00327639" w:rsidRPr="00C17DE5" w:rsidRDefault="00327639" w:rsidP="008777F1">
            <w:pPr>
              <w:spacing w:line="240" w:lineRule="auto"/>
              <w:rPr>
                <w:rFonts w:cs="Arial"/>
              </w:rPr>
            </w:pPr>
          </w:p>
        </w:tc>
        <w:tc>
          <w:tcPr>
            <w:tcW w:w="3261" w:type="dxa"/>
          </w:tcPr>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 xml:space="preserve">Objetivo 1. </w:t>
            </w:r>
            <w:r w:rsidRPr="00C17DE5">
              <w:rPr>
                <w:rFonts w:cs="Arial"/>
                <w:sz w:val="22"/>
                <w:szCs w:val="22"/>
              </w:rPr>
              <w:t>Ofrecer planes de estudio en concordancia con los ejes transversales y el modelo pedagógico instituci</w:t>
            </w:r>
            <w:r w:rsidR="00BB5CE2">
              <w:rPr>
                <w:rFonts w:cs="Arial"/>
                <w:sz w:val="22"/>
                <w:szCs w:val="22"/>
              </w:rPr>
              <w:t>onal, orientados a la atracción y</w:t>
            </w:r>
            <w:r w:rsidRPr="00C17DE5">
              <w:rPr>
                <w:rFonts w:cs="Arial"/>
                <w:sz w:val="22"/>
                <w:szCs w:val="22"/>
              </w:rPr>
              <w:t xml:space="preserve"> la permanencia estudiantil.</w:t>
            </w: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b/>
              </w:rPr>
            </w:pPr>
          </w:p>
        </w:tc>
      </w:tr>
      <w:tr w:rsidR="00C17DE5" w:rsidRPr="00C17DE5" w:rsidTr="00C17DE5">
        <w:trPr>
          <w:trHeight w:val="3355"/>
        </w:trPr>
        <w:tc>
          <w:tcPr>
            <w:tcW w:w="3479" w:type="dxa"/>
          </w:tcPr>
          <w:p w:rsidR="00E46D07" w:rsidRPr="00C17DE5" w:rsidRDefault="00E46D07" w:rsidP="003E07FA">
            <w:pPr>
              <w:spacing w:line="240" w:lineRule="auto"/>
              <w:rPr>
                <w:rFonts w:cs="Arial"/>
                <w:b/>
                <w:i/>
                <w:sz w:val="22"/>
                <w:szCs w:val="22"/>
              </w:rPr>
            </w:pPr>
          </w:p>
          <w:p w:rsidR="00327639" w:rsidRPr="00E07947" w:rsidRDefault="00327639" w:rsidP="008777F1">
            <w:pPr>
              <w:spacing w:line="240" w:lineRule="auto"/>
              <w:rPr>
                <w:rFonts w:cs="Arial"/>
                <w:b/>
                <w:i/>
              </w:rPr>
            </w:pPr>
            <w:r w:rsidRPr="00E07947">
              <w:rPr>
                <w:rFonts w:cs="Arial"/>
                <w:b/>
                <w:i/>
                <w:sz w:val="22"/>
                <w:szCs w:val="22"/>
              </w:rPr>
              <w:t>Eje</w:t>
            </w:r>
            <w:r w:rsidR="00E07947" w:rsidRPr="00E07947">
              <w:rPr>
                <w:rFonts w:cs="Arial"/>
                <w:b/>
                <w:i/>
                <w:sz w:val="22"/>
                <w:szCs w:val="22"/>
              </w:rPr>
              <w:t>.</w:t>
            </w:r>
            <w:r w:rsidRPr="00E07947">
              <w:rPr>
                <w:rFonts w:cs="Arial"/>
                <w:b/>
                <w:i/>
                <w:sz w:val="22"/>
                <w:szCs w:val="22"/>
              </w:rPr>
              <w:t xml:space="preserve"> Gestión</w:t>
            </w:r>
          </w:p>
          <w:p w:rsidR="00327639" w:rsidRDefault="00327639" w:rsidP="008777F1">
            <w:pPr>
              <w:spacing w:line="240" w:lineRule="auto"/>
              <w:rPr>
                <w:rFonts w:cs="Arial"/>
                <w:b/>
                <w:i/>
              </w:rPr>
            </w:pPr>
          </w:p>
          <w:p w:rsidR="005B7AE5" w:rsidRDefault="005B7AE5" w:rsidP="005B7AE5">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327639" w:rsidRDefault="00E07947" w:rsidP="000C0FB3">
            <w:pPr>
              <w:spacing w:line="240" w:lineRule="auto"/>
              <w:rPr>
                <w:sz w:val="22"/>
                <w:szCs w:val="22"/>
              </w:rPr>
            </w:pPr>
            <w:r>
              <w:rPr>
                <w:sz w:val="22"/>
                <w:szCs w:val="22"/>
              </w:rPr>
              <w:t>Ejecutar los procesos de la gestión administrativa articulados, que permitan proporcionar servicios pertinentes y efectivos que faciliten y apoyen el desarrollo armónico de las actividades sustantivas de las instituciones, así como el uso adecuado de los recursos institucionales.</w:t>
            </w:r>
          </w:p>
          <w:p w:rsidR="00BD40F5" w:rsidRPr="00C17DE5" w:rsidRDefault="00BD40F5" w:rsidP="000C0FB3">
            <w:pPr>
              <w:spacing w:line="240" w:lineRule="auto"/>
              <w:rPr>
                <w:rFonts w:cs="Arial"/>
                <w:b/>
                <w:i/>
              </w:rPr>
            </w:pPr>
          </w:p>
        </w:tc>
        <w:tc>
          <w:tcPr>
            <w:tcW w:w="3118" w:type="dxa"/>
          </w:tcPr>
          <w:p w:rsidR="00E46D07" w:rsidRPr="00C17DE5" w:rsidRDefault="00E46D07" w:rsidP="008777F1">
            <w:pPr>
              <w:spacing w:line="240" w:lineRule="auto"/>
              <w:rPr>
                <w:rFonts w:cs="Arial"/>
                <w:b/>
                <w:sz w:val="22"/>
                <w:szCs w:val="22"/>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Garantizar que la oferta académica sea pertinente, innovadora, flexible y de calidad, y que responda al compromiso social de la universidad para contribuir a la transformación de la sociedad hacia una más inclusiva, solidaria y democrática.</w:t>
            </w:r>
          </w:p>
          <w:p w:rsidR="00327639" w:rsidRPr="00C17DE5" w:rsidRDefault="00327639" w:rsidP="008777F1">
            <w:pPr>
              <w:spacing w:line="240" w:lineRule="auto"/>
              <w:rPr>
                <w:rFonts w:cs="Arial"/>
                <w:b/>
                <w:lang w:val="es-ES"/>
              </w:rPr>
            </w:pPr>
          </w:p>
        </w:tc>
        <w:tc>
          <w:tcPr>
            <w:tcW w:w="3261" w:type="dxa"/>
          </w:tcPr>
          <w:p w:rsidR="00E46D07" w:rsidRPr="00C17DE5" w:rsidRDefault="00E46D07" w:rsidP="008777F1">
            <w:pPr>
              <w:autoSpaceDE w:val="0"/>
              <w:autoSpaceDN w:val="0"/>
              <w:adjustRightInd w:val="0"/>
              <w:spacing w:line="240" w:lineRule="auto"/>
              <w:rPr>
                <w:rFonts w:cs="Arial"/>
                <w:b/>
                <w:sz w:val="22"/>
                <w:szCs w:val="22"/>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 xml:space="preserve">Objetivo 2. </w:t>
            </w:r>
            <w:r w:rsidRPr="00C17DE5">
              <w:rPr>
                <w:rFonts w:cs="Arial"/>
                <w:sz w:val="22"/>
                <w:szCs w:val="22"/>
              </w:rPr>
              <w:t>Fortalecer el quehacer académico mediante la inversión en formación de recursos humanos, y en equipo científico y tecnológico, en las áreas prioritarias del Plan de Mejoramiento Institucional (PMI).</w:t>
            </w:r>
          </w:p>
        </w:tc>
      </w:tr>
      <w:tr w:rsidR="00C17DE5" w:rsidRPr="00C17DE5" w:rsidTr="00C17DE5">
        <w:tc>
          <w:tcPr>
            <w:tcW w:w="3479" w:type="dxa"/>
          </w:tcPr>
          <w:p w:rsidR="00327639" w:rsidRPr="00C17DE5" w:rsidRDefault="005B7AE5" w:rsidP="008777F1">
            <w:pPr>
              <w:spacing w:line="240" w:lineRule="auto"/>
              <w:rPr>
                <w:rFonts w:cs="Arial"/>
                <w:b/>
                <w:i/>
              </w:rPr>
            </w:pPr>
            <w:r>
              <w:rPr>
                <w:rFonts w:cs="Arial"/>
                <w:b/>
                <w:i/>
                <w:sz w:val="22"/>
                <w:szCs w:val="22"/>
              </w:rPr>
              <w:lastRenderedPageBreak/>
              <w:t>Eje. Investigación</w:t>
            </w:r>
          </w:p>
          <w:p w:rsidR="00327639" w:rsidRPr="00C17DE5" w:rsidRDefault="00327639" w:rsidP="008777F1">
            <w:pPr>
              <w:spacing w:line="240" w:lineRule="auto"/>
              <w:rPr>
                <w:rFonts w:cs="Arial"/>
                <w:b/>
                <w:i/>
              </w:rPr>
            </w:pPr>
          </w:p>
          <w:p w:rsidR="005B7AE5" w:rsidRDefault="005B7AE5" w:rsidP="005B7AE5">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327639" w:rsidRDefault="00327639" w:rsidP="008777F1">
            <w:pPr>
              <w:spacing w:line="240" w:lineRule="auto"/>
              <w:ind w:left="72" w:hanging="72"/>
              <w:rPr>
                <w:rFonts w:cs="Arial"/>
              </w:rPr>
            </w:pPr>
          </w:p>
          <w:p w:rsidR="005B7AE5" w:rsidRDefault="005B7AE5" w:rsidP="008777F1">
            <w:pPr>
              <w:spacing w:line="240" w:lineRule="auto"/>
              <w:ind w:left="72" w:hanging="72"/>
              <w:rPr>
                <w:rFonts w:cs="Arial"/>
              </w:rPr>
            </w:pPr>
            <w:r>
              <w:rPr>
                <w:sz w:val="22"/>
                <w:szCs w:val="22"/>
              </w:rPr>
              <w:t xml:space="preserve"> Generar conocimiento en las diferentes áreas mediante el desarrollo de programas, proyectos y actividades académicas de investigación, desarrollo e innovación para beneficio del país.</w:t>
            </w:r>
          </w:p>
          <w:p w:rsidR="005B7AE5" w:rsidRDefault="005B7AE5" w:rsidP="008777F1">
            <w:pPr>
              <w:spacing w:line="240" w:lineRule="auto"/>
              <w:ind w:left="72" w:hanging="72"/>
              <w:rPr>
                <w:rFonts w:cs="Arial"/>
              </w:rPr>
            </w:pPr>
          </w:p>
          <w:p w:rsidR="007D7C4B" w:rsidRPr="00C17DE5" w:rsidRDefault="007D7C4B" w:rsidP="007D7C4B">
            <w:pPr>
              <w:rPr>
                <w:rFonts w:cs="Arial"/>
                <w:b/>
                <w:i/>
                <w:lang w:val="es-ES"/>
              </w:rPr>
            </w:pPr>
            <w:r>
              <w:rPr>
                <w:rFonts w:cs="Arial"/>
                <w:b/>
                <w:i/>
                <w:sz w:val="22"/>
                <w:szCs w:val="22"/>
                <w:lang w:val="es-ES"/>
              </w:rPr>
              <w:t xml:space="preserve">Eje. </w:t>
            </w:r>
            <w:r w:rsidRPr="00C17DE5">
              <w:rPr>
                <w:rFonts w:cs="Arial"/>
                <w:b/>
                <w:i/>
                <w:sz w:val="22"/>
                <w:szCs w:val="22"/>
                <w:lang w:val="es-ES"/>
              </w:rPr>
              <w:t>Desarrollo Regional</w:t>
            </w:r>
          </w:p>
          <w:p w:rsidR="00070241" w:rsidRDefault="00070241" w:rsidP="007D7C4B">
            <w:pPr>
              <w:spacing w:line="240" w:lineRule="auto"/>
              <w:ind w:left="72" w:hanging="72"/>
              <w:rPr>
                <w:rFonts w:cs="Arial"/>
                <w:b/>
                <w:sz w:val="22"/>
                <w:szCs w:val="22"/>
              </w:rPr>
            </w:pPr>
          </w:p>
          <w:p w:rsidR="007D7C4B" w:rsidRDefault="007D7C4B" w:rsidP="007D7C4B">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E46D07" w:rsidRDefault="007D7C4B" w:rsidP="00070241">
            <w:pPr>
              <w:spacing w:line="240" w:lineRule="auto"/>
              <w:ind w:left="72" w:hanging="72"/>
              <w:rPr>
                <w:rFonts w:cs="Arial"/>
                <w:b/>
                <w:i/>
                <w:sz w:val="22"/>
                <w:szCs w:val="22"/>
              </w:rPr>
            </w:pPr>
            <w:r>
              <w:rPr>
                <w:sz w:val="22"/>
                <w:szCs w:val="22"/>
              </w:rPr>
              <w:t xml:space="preserve"> Consolidar el quehacer universitario en las distintas regiones del país.</w:t>
            </w:r>
          </w:p>
          <w:p w:rsidR="00070241" w:rsidRPr="00C17DE5" w:rsidRDefault="00070241" w:rsidP="00E46D07">
            <w:pPr>
              <w:spacing w:line="240" w:lineRule="auto"/>
              <w:rPr>
                <w:rFonts w:cs="Arial"/>
                <w:b/>
                <w:i/>
                <w:sz w:val="22"/>
                <w:szCs w:val="22"/>
              </w:rPr>
            </w:pPr>
          </w:p>
          <w:p w:rsidR="003F30AF" w:rsidRDefault="003F30AF" w:rsidP="00070241">
            <w:pPr>
              <w:spacing w:line="240" w:lineRule="auto"/>
              <w:ind w:left="72" w:hanging="72"/>
              <w:rPr>
                <w:i/>
                <w:color w:val="7030A0"/>
                <w:sz w:val="22"/>
                <w:szCs w:val="22"/>
              </w:rPr>
            </w:pPr>
          </w:p>
          <w:p w:rsidR="003F30AF" w:rsidRPr="00C17DE5" w:rsidRDefault="003F30AF" w:rsidP="003F30AF">
            <w:pPr>
              <w:spacing w:line="240" w:lineRule="auto"/>
              <w:rPr>
                <w:rFonts w:cs="Arial"/>
                <w:b/>
                <w:i/>
              </w:rPr>
            </w:pPr>
            <w:r>
              <w:rPr>
                <w:rFonts w:cs="Arial"/>
                <w:b/>
                <w:i/>
                <w:sz w:val="22"/>
                <w:szCs w:val="22"/>
              </w:rPr>
              <w:t>Eje. Extensión y acción social</w:t>
            </w:r>
          </w:p>
          <w:p w:rsidR="003F30AF" w:rsidRPr="00C17DE5" w:rsidRDefault="003F30AF" w:rsidP="003F30AF">
            <w:pPr>
              <w:spacing w:line="240" w:lineRule="auto"/>
              <w:rPr>
                <w:rFonts w:cs="Arial"/>
                <w:b/>
                <w:i/>
              </w:rPr>
            </w:pPr>
          </w:p>
          <w:p w:rsidR="003F30AF" w:rsidRDefault="003F30AF" w:rsidP="003F30AF">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3F30AF" w:rsidRDefault="003F30AF" w:rsidP="00070241">
            <w:pPr>
              <w:spacing w:line="240" w:lineRule="auto"/>
              <w:ind w:left="72" w:hanging="72"/>
              <w:rPr>
                <w:i/>
                <w:color w:val="7030A0"/>
                <w:sz w:val="22"/>
                <w:szCs w:val="22"/>
              </w:rPr>
            </w:pPr>
            <w:r>
              <w:rPr>
                <w:sz w:val="22"/>
                <w:szCs w:val="22"/>
              </w:rPr>
              <w:t>Contribuir con la transformación de la realidad social mediante actividades concertadas y articuladas con las comunidades que permitan el intercambio de experiencias, así como la construcción conjunta de soluciones a los problemas de la sociedad.</w:t>
            </w:r>
          </w:p>
          <w:p w:rsidR="003F30AF" w:rsidRDefault="003F30AF" w:rsidP="003F30AF">
            <w:pPr>
              <w:spacing w:line="240" w:lineRule="auto"/>
              <w:ind w:left="72" w:hanging="72"/>
              <w:rPr>
                <w:b/>
                <w:i/>
                <w:color w:val="7030A0"/>
                <w:sz w:val="22"/>
                <w:szCs w:val="22"/>
              </w:rPr>
            </w:pPr>
          </w:p>
          <w:p w:rsidR="000C0FB3" w:rsidRPr="00C17DE5" w:rsidRDefault="000C0FB3" w:rsidP="000C0FB3">
            <w:pPr>
              <w:spacing w:line="240" w:lineRule="auto"/>
              <w:ind w:left="72" w:hanging="72"/>
              <w:rPr>
                <w:rFonts w:cs="Arial"/>
                <w:b/>
                <w:i/>
              </w:rPr>
            </w:pPr>
            <w:r>
              <w:rPr>
                <w:rFonts w:cs="Arial"/>
                <w:b/>
                <w:i/>
                <w:sz w:val="22"/>
                <w:szCs w:val="22"/>
              </w:rPr>
              <w:t>Eje. Docencia</w:t>
            </w:r>
            <w:r w:rsidRPr="00C17DE5">
              <w:rPr>
                <w:rFonts w:cs="Arial"/>
                <w:b/>
                <w:i/>
                <w:sz w:val="22"/>
                <w:szCs w:val="22"/>
              </w:rPr>
              <w:t xml:space="preserve"> </w:t>
            </w:r>
          </w:p>
          <w:p w:rsidR="000C0FB3" w:rsidRPr="00C17DE5" w:rsidRDefault="000C0FB3" w:rsidP="000C0FB3">
            <w:pPr>
              <w:spacing w:line="240" w:lineRule="auto"/>
              <w:ind w:left="72" w:hanging="72"/>
              <w:rPr>
                <w:rFonts w:cs="Arial"/>
              </w:rPr>
            </w:pPr>
          </w:p>
          <w:p w:rsidR="005F1B1B" w:rsidRDefault="000C0FB3" w:rsidP="00070241">
            <w:pPr>
              <w:spacing w:line="240" w:lineRule="auto"/>
              <w:ind w:left="72" w:hanging="72"/>
              <w:rPr>
                <w:i/>
                <w:color w:val="7030A0"/>
                <w:sz w:val="22"/>
                <w:szCs w:val="22"/>
              </w:rPr>
            </w:pPr>
            <w:r w:rsidRPr="00BB5CE2">
              <w:rPr>
                <w:rFonts w:cs="Arial"/>
                <w:b/>
                <w:sz w:val="22"/>
                <w:szCs w:val="22"/>
              </w:rPr>
              <w:t>Objetivo actividad sustantiva</w:t>
            </w:r>
            <w:r w:rsidRPr="00C17DE5">
              <w:rPr>
                <w:rFonts w:cs="Arial"/>
                <w:sz w:val="22"/>
                <w:szCs w:val="22"/>
              </w:rPr>
              <w:t xml:space="preserve">  </w:t>
            </w:r>
            <w:r>
              <w:rPr>
                <w:sz w:val="22"/>
                <w:szCs w:val="22"/>
              </w:rPr>
              <w:t xml:space="preserve">Formar estudiantes en pregrado, grado y posgrado mediante programas de excelencia, y la articulación de la investigación, la extensión y acción social, dentro del proceso de enseñanza y aprendizaje, para contribuir al mejoramiento de la realidad </w:t>
            </w:r>
            <w:r>
              <w:rPr>
                <w:sz w:val="22"/>
                <w:szCs w:val="22"/>
              </w:rPr>
              <w:lastRenderedPageBreak/>
              <w:t>nacional.</w:t>
            </w:r>
          </w:p>
          <w:p w:rsidR="005F1B1B" w:rsidRPr="005B7AE5" w:rsidRDefault="005F1B1B" w:rsidP="00070241">
            <w:pPr>
              <w:spacing w:line="240" w:lineRule="auto"/>
              <w:ind w:left="72" w:hanging="72"/>
              <w:rPr>
                <w:i/>
                <w:sz w:val="22"/>
                <w:szCs w:val="22"/>
              </w:rPr>
            </w:pPr>
          </w:p>
          <w:p w:rsidR="00070241" w:rsidRPr="00C17DE5" w:rsidRDefault="00070241" w:rsidP="008777F1">
            <w:pPr>
              <w:spacing w:line="240" w:lineRule="auto"/>
              <w:rPr>
                <w:rFonts w:cs="Arial"/>
                <w:b/>
                <w:i/>
                <w:lang w:val="es-ES"/>
              </w:rPr>
            </w:pPr>
          </w:p>
        </w:tc>
        <w:tc>
          <w:tcPr>
            <w:tcW w:w="3118" w:type="dxa"/>
          </w:tcPr>
          <w:p w:rsidR="00327639" w:rsidRPr="00C17DE5" w:rsidRDefault="00327639" w:rsidP="008777F1">
            <w:pPr>
              <w:spacing w:line="240" w:lineRule="auto"/>
              <w:rPr>
                <w:rFonts w:cs="Arial"/>
              </w:rPr>
            </w:pPr>
          </w:p>
          <w:p w:rsidR="00327639" w:rsidRPr="00C17DE5" w:rsidRDefault="00327639" w:rsidP="008777F1">
            <w:pPr>
              <w:spacing w:line="240" w:lineRule="auto"/>
              <w:rPr>
                <w:rFonts w:eastAsia="Arial Unicode MS" w:cs="Arial"/>
                <w:lang w:val="es-ES"/>
              </w:rPr>
            </w:pPr>
            <w:r w:rsidRPr="00C17DE5">
              <w:rPr>
                <w:rFonts w:eastAsia="Arial Unicode MS" w:cs="Arial"/>
                <w:b/>
                <w:sz w:val="22"/>
                <w:szCs w:val="22"/>
                <w:lang w:val="es-ES"/>
              </w:rPr>
              <w:t>Objetivo 2</w:t>
            </w:r>
            <w:r w:rsidRPr="00C17DE5">
              <w:rPr>
                <w:rFonts w:eastAsia="Arial Unicode MS" w:cs="Arial"/>
                <w:sz w:val="22"/>
                <w:szCs w:val="22"/>
                <w:lang w:val="es-ES"/>
              </w:rPr>
              <w:t xml:space="preserve">. Fortalecer el sistema institucional de gestión académica,  con el fin de que promueva condiciones e incentivos para la producción académica pertinente y de calidad, y también la comunicación y divulgación del quehacer a la sociedad. </w:t>
            </w:r>
          </w:p>
          <w:p w:rsidR="00327639" w:rsidRPr="00C17DE5" w:rsidRDefault="00327639" w:rsidP="008777F1">
            <w:pPr>
              <w:spacing w:line="240" w:lineRule="auto"/>
              <w:jc w:val="center"/>
              <w:rPr>
                <w:rFonts w:cs="Arial"/>
              </w:rPr>
            </w:pPr>
          </w:p>
        </w:tc>
        <w:tc>
          <w:tcPr>
            <w:tcW w:w="3261" w:type="dxa"/>
          </w:tcPr>
          <w:p w:rsidR="00327639" w:rsidRPr="00C17DE5" w:rsidRDefault="00327639" w:rsidP="008777F1">
            <w:pPr>
              <w:autoSpaceDE w:val="0"/>
              <w:autoSpaceDN w:val="0"/>
              <w:adjustRightInd w:val="0"/>
              <w:spacing w:line="240" w:lineRule="auto"/>
              <w:rPr>
                <w:rFonts w:cs="Arial"/>
                <w:b/>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Objetivo 3.</w:t>
            </w:r>
            <w:r w:rsidRPr="00C17DE5">
              <w:rPr>
                <w:rFonts w:cs="Arial"/>
                <w:sz w:val="22"/>
                <w:szCs w:val="22"/>
              </w:rPr>
              <w:t xml:space="preserve"> Generar y transferir conocimiento mediante el desarrollo de programas proyectos y </w:t>
            </w:r>
            <w:r w:rsidRPr="006A41EA">
              <w:rPr>
                <w:rFonts w:cs="Arial"/>
                <w:sz w:val="22"/>
                <w:szCs w:val="22"/>
              </w:rPr>
              <w:t xml:space="preserve">actividades académicas de investigación, extensión e integradas de impacto nacional, congruentes </w:t>
            </w:r>
            <w:r w:rsidRPr="00C17DE5">
              <w:rPr>
                <w:rFonts w:cs="Arial"/>
                <w:sz w:val="22"/>
                <w:szCs w:val="22"/>
              </w:rPr>
              <w:t>con las áreas de conocimiento definidas  en el ámbito institucional para contribuir a la transformación de la sociedad.</w:t>
            </w: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b/>
              </w:rPr>
            </w:pPr>
          </w:p>
        </w:tc>
      </w:tr>
      <w:tr w:rsidR="00C17DE5" w:rsidRPr="00C17DE5" w:rsidTr="00C17DE5">
        <w:tc>
          <w:tcPr>
            <w:tcW w:w="3479" w:type="dxa"/>
          </w:tcPr>
          <w:p w:rsidR="00327639" w:rsidRPr="00C17DE5" w:rsidRDefault="00327639" w:rsidP="008777F1">
            <w:pPr>
              <w:spacing w:line="240" w:lineRule="auto"/>
              <w:rPr>
                <w:rFonts w:cs="Arial"/>
                <w:b/>
                <w:i/>
              </w:rPr>
            </w:pPr>
          </w:p>
          <w:p w:rsidR="00D820A0" w:rsidRPr="00C17DE5" w:rsidRDefault="00D820A0" w:rsidP="00D820A0">
            <w:pPr>
              <w:spacing w:line="240" w:lineRule="auto"/>
              <w:ind w:left="72" w:hanging="72"/>
              <w:rPr>
                <w:rFonts w:cs="Arial"/>
                <w:b/>
                <w:i/>
              </w:rPr>
            </w:pPr>
            <w:r>
              <w:rPr>
                <w:rFonts w:cs="Arial"/>
                <w:b/>
                <w:i/>
                <w:sz w:val="22"/>
                <w:szCs w:val="22"/>
              </w:rPr>
              <w:t>Eje. Docencia</w:t>
            </w:r>
            <w:r w:rsidRPr="00C17DE5">
              <w:rPr>
                <w:rFonts w:cs="Arial"/>
                <w:b/>
                <w:i/>
                <w:sz w:val="22"/>
                <w:szCs w:val="22"/>
              </w:rPr>
              <w:t xml:space="preserve"> </w:t>
            </w:r>
          </w:p>
          <w:p w:rsidR="00D820A0" w:rsidRPr="00C17DE5" w:rsidRDefault="00D820A0" w:rsidP="00D820A0">
            <w:pPr>
              <w:spacing w:line="240" w:lineRule="auto"/>
              <w:ind w:left="72" w:hanging="72"/>
              <w:rPr>
                <w:rFonts w:cs="Arial"/>
              </w:rPr>
            </w:pPr>
          </w:p>
          <w:p w:rsidR="00D820A0" w:rsidRDefault="00D820A0" w:rsidP="00D820A0">
            <w:pPr>
              <w:spacing w:line="240" w:lineRule="auto"/>
              <w:ind w:left="72" w:hanging="72"/>
              <w:rPr>
                <w:sz w:val="22"/>
                <w:szCs w:val="22"/>
              </w:rPr>
            </w:pPr>
            <w:r w:rsidRPr="00BB5CE2">
              <w:rPr>
                <w:rFonts w:cs="Arial"/>
                <w:b/>
                <w:sz w:val="22"/>
                <w:szCs w:val="22"/>
              </w:rPr>
              <w:t>Objetivo actividad sustantiva</w:t>
            </w:r>
            <w:r w:rsidRPr="00C17DE5">
              <w:rPr>
                <w:rFonts w:cs="Arial"/>
                <w:sz w:val="22"/>
                <w:szCs w:val="22"/>
              </w:rPr>
              <w:t xml:space="preserve">  </w:t>
            </w:r>
            <w:r>
              <w:rPr>
                <w:sz w:val="22"/>
                <w:szCs w:val="22"/>
              </w:rPr>
              <w:t>Formar estudiantes en pregrado, grado y posgrado mediante programas de excelencia, y la articulación de la investigación, la extensión y acción social, dentro del proceso de enseñanza y aprendizaje, para contribuir al mejoramiento de la realidad nacional.</w:t>
            </w:r>
          </w:p>
          <w:p w:rsidR="00D820A0" w:rsidRDefault="00D820A0" w:rsidP="00D820A0">
            <w:pPr>
              <w:spacing w:line="240" w:lineRule="auto"/>
              <w:ind w:left="72" w:hanging="72"/>
              <w:rPr>
                <w:sz w:val="22"/>
                <w:szCs w:val="22"/>
              </w:rPr>
            </w:pPr>
          </w:p>
          <w:p w:rsidR="00D820A0" w:rsidRDefault="00D820A0" w:rsidP="00D820A0">
            <w:pPr>
              <w:spacing w:line="240" w:lineRule="auto"/>
              <w:ind w:left="72" w:hanging="72"/>
              <w:rPr>
                <w:rFonts w:cs="Arial"/>
                <w:b/>
                <w:i/>
                <w:sz w:val="22"/>
                <w:szCs w:val="22"/>
              </w:rPr>
            </w:pPr>
            <w:r>
              <w:rPr>
                <w:rFonts w:cs="Arial"/>
                <w:b/>
                <w:i/>
                <w:sz w:val="22"/>
                <w:szCs w:val="22"/>
              </w:rPr>
              <w:t>Eje. Desarrollo Regional</w:t>
            </w:r>
          </w:p>
          <w:p w:rsidR="00D820A0" w:rsidRDefault="00D820A0" w:rsidP="00D820A0">
            <w:pPr>
              <w:spacing w:line="240" w:lineRule="auto"/>
              <w:ind w:left="72" w:hanging="72"/>
              <w:rPr>
                <w:rFonts w:cs="Arial"/>
                <w:b/>
                <w:i/>
                <w:sz w:val="22"/>
                <w:szCs w:val="22"/>
              </w:rPr>
            </w:pPr>
          </w:p>
          <w:p w:rsidR="00D820A0" w:rsidRDefault="00D820A0" w:rsidP="00D820A0">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327639" w:rsidRDefault="00D820A0" w:rsidP="008777F1">
            <w:pPr>
              <w:spacing w:line="240" w:lineRule="auto"/>
              <w:ind w:left="72" w:hanging="72"/>
              <w:rPr>
                <w:sz w:val="22"/>
                <w:szCs w:val="22"/>
              </w:rPr>
            </w:pPr>
            <w:r>
              <w:rPr>
                <w:sz w:val="22"/>
                <w:szCs w:val="22"/>
              </w:rPr>
              <w:t xml:space="preserve"> Consolidar el quehacer universitario en las distintas regiones del país.</w:t>
            </w:r>
          </w:p>
          <w:p w:rsidR="008513D5" w:rsidRPr="00C17DE5" w:rsidRDefault="008513D5" w:rsidP="008777F1">
            <w:pPr>
              <w:spacing w:line="240" w:lineRule="auto"/>
              <w:ind w:left="72" w:hanging="72"/>
              <w:rPr>
                <w:rFonts w:cs="Arial"/>
              </w:rPr>
            </w:pPr>
          </w:p>
          <w:p w:rsidR="006A41EA" w:rsidRPr="00C17DE5" w:rsidRDefault="006A41EA" w:rsidP="006A41EA">
            <w:pPr>
              <w:spacing w:line="240" w:lineRule="auto"/>
              <w:rPr>
                <w:rFonts w:cs="Arial"/>
                <w:b/>
                <w:i/>
              </w:rPr>
            </w:pPr>
            <w:r>
              <w:rPr>
                <w:rFonts w:cs="Arial"/>
                <w:b/>
                <w:i/>
                <w:sz w:val="22"/>
                <w:szCs w:val="22"/>
              </w:rPr>
              <w:t>Eje. Investigación</w:t>
            </w:r>
          </w:p>
          <w:p w:rsidR="006A41EA" w:rsidRPr="00C17DE5" w:rsidRDefault="006A41EA" w:rsidP="006A41EA">
            <w:pPr>
              <w:spacing w:line="240" w:lineRule="auto"/>
              <w:rPr>
                <w:rFonts w:cs="Arial"/>
                <w:b/>
                <w:i/>
              </w:rPr>
            </w:pPr>
          </w:p>
          <w:p w:rsidR="006A41EA" w:rsidRDefault="006A41EA" w:rsidP="006A41EA">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6A41EA" w:rsidRDefault="006A41EA" w:rsidP="006A41EA">
            <w:pPr>
              <w:spacing w:line="240" w:lineRule="auto"/>
              <w:ind w:left="72" w:hanging="72"/>
              <w:rPr>
                <w:rFonts w:cs="Arial"/>
              </w:rPr>
            </w:pPr>
          </w:p>
          <w:p w:rsidR="006A41EA" w:rsidRDefault="006A41EA" w:rsidP="006A41EA">
            <w:pPr>
              <w:spacing w:line="240" w:lineRule="auto"/>
              <w:ind w:left="72" w:hanging="72"/>
              <w:rPr>
                <w:rFonts w:cs="Arial"/>
              </w:rPr>
            </w:pPr>
            <w:r>
              <w:rPr>
                <w:sz w:val="22"/>
                <w:szCs w:val="22"/>
              </w:rPr>
              <w:t xml:space="preserve"> Generar conocimiento en las diferentes áreas mediante el desarrollo de programas, proyectos y actividades académicas de investigación, desarrollo e innovación para beneficio del país.</w:t>
            </w:r>
          </w:p>
          <w:p w:rsidR="006A41EA" w:rsidRDefault="006A41EA" w:rsidP="006A41EA">
            <w:pPr>
              <w:spacing w:line="240" w:lineRule="auto"/>
              <w:ind w:left="72" w:hanging="72"/>
              <w:rPr>
                <w:rFonts w:cs="Arial"/>
              </w:rPr>
            </w:pPr>
          </w:p>
          <w:p w:rsidR="006A41EA" w:rsidRPr="00C17DE5" w:rsidRDefault="006A41EA" w:rsidP="006A41EA">
            <w:pPr>
              <w:spacing w:line="240" w:lineRule="auto"/>
              <w:rPr>
                <w:rFonts w:cs="Arial"/>
                <w:b/>
                <w:i/>
              </w:rPr>
            </w:pPr>
            <w:r>
              <w:rPr>
                <w:rFonts w:cs="Arial"/>
                <w:b/>
                <w:i/>
                <w:sz w:val="22"/>
                <w:szCs w:val="22"/>
              </w:rPr>
              <w:t>Eje. Extensión y acción social</w:t>
            </w:r>
          </w:p>
          <w:p w:rsidR="006A41EA" w:rsidRPr="00C17DE5" w:rsidRDefault="006A41EA" w:rsidP="006A41EA">
            <w:pPr>
              <w:spacing w:line="240" w:lineRule="auto"/>
              <w:rPr>
                <w:rFonts w:cs="Arial"/>
                <w:b/>
                <w:i/>
              </w:rPr>
            </w:pPr>
          </w:p>
          <w:p w:rsidR="006A41EA" w:rsidRDefault="006A41EA" w:rsidP="006A41EA">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6A41EA" w:rsidRDefault="006A41EA" w:rsidP="006A41EA">
            <w:pPr>
              <w:spacing w:line="240" w:lineRule="auto"/>
              <w:ind w:left="72" w:hanging="72"/>
              <w:rPr>
                <w:sz w:val="22"/>
                <w:szCs w:val="22"/>
              </w:rPr>
            </w:pPr>
            <w:r>
              <w:rPr>
                <w:sz w:val="22"/>
                <w:szCs w:val="22"/>
              </w:rPr>
              <w:t xml:space="preserve">Contribuir con la transformación de la realidad social mediante actividades concertadas y articuladas con las comunidades que permitan el </w:t>
            </w:r>
            <w:r>
              <w:rPr>
                <w:sz w:val="22"/>
                <w:szCs w:val="22"/>
              </w:rPr>
              <w:lastRenderedPageBreak/>
              <w:t>intercambio de experiencias, así como la construcción conjunta de soluciones a los problemas de la sociedad.</w:t>
            </w:r>
          </w:p>
          <w:p w:rsidR="008513D5" w:rsidRDefault="008513D5" w:rsidP="00E46D07">
            <w:pPr>
              <w:spacing w:line="240" w:lineRule="auto"/>
              <w:ind w:left="72" w:hanging="72"/>
              <w:rPr>
                <w:rFonts w:cs="Arial"/>
                <w:b/>
                <w:i/>
              </w:rPr>
            </w:pPr>
          </w:p>
          <w:p w:rsidR="008513D5" w:rsidRPr="00C17DE5" w:rsidRDefault="008513D5" w:rsidP="00E46D07">
            <w:pPr>
              <w:spacing w:line="240" w:lineRule="auto"/>
              <w:ind w:left="72" w:hanging="72"/>
              <w:rPr>
                <w:rFonts w:cs="Arial"/>
                <w:b/>
                <w:i/>
              </w:rPr>
            </w:pPr>
          </w:p>
        </w:tc>
        <w:tc>
          <w:tcPr>
            <w:tcW w:w="3118" w:type="dxa"/>
          </w:tcPr>
          <w:p w:rsidR="00327639" w:rsidRPr="00C17DE5" w:rsidRDefault="00327639" w:rsidP="008777F1">
            <w:pPr>
              <w:spacing w:line="240" w:lineRule="auto"/>
              <w:rPr>
                <w:rFonts w:cs="Arial"/>
                <w:b/>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Garantizar que la oferta académica sea pertinente, innovadora, flexible y de calidad, y que responda al compromiso social de la universidad para contribuir a la transformación de la sociedad hacia una más inclusiva, solidaria y democrática.</w:t>
            </w:r>
          </w:p>
          <w:p w:rsidR="00327639" w:rsidRPr="00C17DE5" w:rsidRDefault="00327639" w:rsidP="008777F1">
            <w:pPr>
              <w:spacing w:line="240" w:lineRule="auto"/>
              <w:rPr>
                <w:rFonts w:cs="Arial"/>
                <w:b/>
              </w:rPr>
            </w:pPr>
          </w:p>
          <w:p w:rsidR="00327639" w:rsidRPr="00C17DE5" w:rsidRDefault="00327639" w:rsidP="008777F1">
            <w:pPr>
              <w:spacing w:line="240" w:lineRule="auto"/>
              <w:rPr>
                <w:rFonts w:eastAsia="Arial Unicode MS" w:cs="Arial"/>
                <w:lang w:val="es-ES"/>
              </w:rPr>
            </w:pPr>
            <w:r w:rsidRPr="00C17DE5">
              <w:rPr>
                <w:rFonts w:eastAsia="Arial Unicode MS" w:cs="Arial"/>
                <w:b/>
                <w:sz w:val="22"/>
                <w:szCs w:val="22"/>
                <w:lang w:val="es-ES"/>
              </w:rPr>
              <w:t>Objetivo 2</w:t>
            </w:r>
            <w:r w:rsidRPr="00C17DE5">
              <w:rPr>
                <w:rFonts w:eastAsia="Arial Unicode MS" w:cs="Arial"/>
                <w:sz w:val="22"/>
                <w:szCs w:val="22"/>
                <w:lang w:val="es-ES"/>
              </w:rPr>
              <w:t xml:space="preserve">. Fortalecer el sistema institucional de gestión académica,  con el fin de que promueva condiciones e incentivos para la producción académica pertinente y de calidad, y también la comunicación y divulgación del quehacer a la sociedad. </w:t>
            </w:r>
          </w:p>
          <w:p w:rsidR="00327639" w:rsidRPr="00C17DE5" w:rsidRDefault="00327639" w:rsidP="008777F1">
            <w:pPr>
              <w:spacing w:line="240" w:lineRule="auto"/>
              <w:rPr>
                <w:rFonts w:cs="Arial"/>
                <w:b/>
                <w:lang w:val="es-ES"/>
              </w:rPr>
            </w:pPr>
          </w:p>
          <w:p w:rsidR="00327639" w:rsidRPr="00C17DE5" w:rsidRDefault="00327639" w:rsidP="008777F1">
            <w:pPr>
              <w:spacing w:line="240" w:lineRule="auto"/>
              <w:rPr>
                <w:rFonts w:cs="Arial"/>
                <w:b/>
              </w:rPr>
            </w:pPr>
          </w:p>
        </w:tc>
        <w:tc>
          <w:tcPr>
            <w:tcW w:w="3261" w:type="dxa"/>
          </w:tcPr>
          <w:p w:rsidR="00327639" w:rsidRPr="00C17DE5" w:rsidRDefault="00327639" w:rsidP="008777F1">
            <w:pPr>
              <w:autoSpaceDE w:val="0"/>
              <w:autoSpaceDN w:val="0"/>
              <w:adjustRightInd w:val="0"/>
              <w:spacing w:line="240" w:lineRule="auto"/>
              <w:rPr>
                <w:rFonts w:cs="Arial"/>
                <w:b/>
              </w:rPr>
            </w:pPr>
          </w:p>
          <w:p w:rsidR="00327639" w:rsidRPr="00C17DE5" w:rsidRDefault="00327639" w:rsidP="00F50064">
            <w:pPr>
              <w:autoSpaceDE w:val="0"/>
              <w:autoSpaceDN w:val="0"/>
              <w:adjustRightInd w:val="0"/>
              <w:spacing w:line="240" w:lineRule="auto"/>
              <w:rPr>
                <w:rFonts w:cs="Arial"/>
                <w:b/>
              </w:rPr>
            </w:pPr>
            <w:r w:rsidRPr="00C17DE5">
              <w:rPr>
                <w:rFonts w:cs="Arial"/>
                <w:b/>
                <w:sz w:val="22"/>
                <w:szCs w:val="22"/>
              </w:rPr>
              <w:t>Objetivo 4</w:t>
            </w:r>
            <w:r w:rsidRPr="00C17DE5">
              <w:rPr>
                <w:rFonts w:cs="Arial"/>
                <w:sz w:val="22"/>
                <w:szCs w:val="22"/>
              </w:rPr>
              <w:t xml:space="preserve">. Fomentar el desarrollo regional mediante la atracción de estudiantes en las sedes de la Universidad Nacional y el desarrollo de actividades de impacto </w:t>
            </w:r>
            <w:r w:rsidR="00F50064" w:rsidRPr="00C17DE5">
              <w:rPr>
                <w:rFonts w:cs="Arial"/>
                <w:sz w:val="22"/>
                <w:szCs w:val="22"/>
              </w:rPr>
              <w:t>nacional</w:t>
            </w:r>
            <w:r w:rsidRPr="00C17DE5">
              <w:rPr>
                <w:rFonts w:cs="Arial"/>
                <w:sz w:val="22"/>
                <w:szCs w:val="22"/>
              </w:rPr>
              <w:t>.</w:t>
            </w:r>
          </w:p>
        </w:tc>
      </w:tr>
      <w:tr w:rsidR="00C17DE5" w:rsidRPr="00C17DE5" w:rsidTr="00C17DE5">
        <w:tc>
          <w:tcPr>
            <w:tcW w:w="3479" w:type="dxa"/>
          </w:tcPr>
          <w:p w:rsidR="00327639" w:rsidRPr="00C17DE5" w:rsidRDefault="00327639" w:rsidP="008777F1">
            <w:pPr>
              <w:spacing w:line="240" w:lineRule="auto"/>
              <w:rPr>
                <w:rFonts w:cs="Arial"/>
                <w:b/>
                <w:i/>
                <w:lang w:val="es-ES"/>
              </w:rPr>
            </w:pPr>
          </w:p>
          <w:p w:rsidR="00B42C43" w:rsidRDefault="00B42C43" w:rsidP="00B42C43">
            <w:pPr>
              <w:pStyle w:val="Pa29"/>
              <w:spacing w:line="240" w:lineRule="auto"/>
              <w:jc w:val="both"/>
              <w:rPr>
                <w:rFonts w:ascii="Arial" w:hAnsi="Arial" w:cs="Arial"/>
                <w:b/>
                <w:i/>
                <w:sz w:val="22"/>
                <w:szCs w:val="22"/>
              </w:rPr>
            </w:pPr>
            <w:r w:rsidRPr="00C17DE5">
              <w:rPr>
                <w:rFonts w:ascii="Arial" w:hAnsi="Arial" w:cs="Arial"/>
                <w:b/>
                <w:i/>
                <w:sz w:val="22"/>
                <w:szCs w:val="22"/>
              </w:rPr>
              <w:t>Eje</w:t>
            </w:r>
            <w:r>
              <w:rPr>
                <w:rFonts w:ascii="Arial" w:hAnsi="Arial" w:cs="Arial"/>
                <w:b/>
                <w:i/>
                <w:sz w:val="22"/>
                <w:szCs w:val="22"/>
              </w:rPr>
              <w:t>.</w:t>
            </w:r>
            <w:r w:rsidRPr="00C17DE5">
              <w:rPr>
                <w:rFonts w:ascii="Arial" w:hAnsi="Arial" w:cs="Arial"/>
                <w:b/>
                <w:i/>
                <w:sz w:val="22"/>
                <w:szCs w:val="22"/>
              </w:rPr>
              <w:t xml:space="preserve"> Gestión</w:t>
            </w:r>
          </w:p>
          <w:p w:rsidR="00B42C43" w:rsidRDefault="00B42C43" w:rsidP="00B42C43">
            <w:pPr>
              <w:rPr>
                <w:rFonts w:cs="Arial"/>
                <w:b/>
                <w:sz w:val="22"/>
                <w:szCs w:val="22"/>
              </w:rPr>
            </w:pPr>
          </w:p>
          <w:p w:rsidR="00B42C43" w:rsidRDefault="00B42C43" w:rsidP="00B42C43">
            <w:pPr>
              <w:spacing w:line="240" w:lineRule="auto"/>
              <w:rPr>
                <w:lang w:val="es-ES"/>
              </w:rPr>
            </w:pPr>
            <w:r w:rsidRPr="00BB5CE2">
              <w:rPr>
                <w:rFonts w:cs="Arial"/>
                <w:b/>
                <w:sz w:val="22"/>
                <w:szCs w:val="22"/>
              </w:rPr>
              <w:t>Objetivo actividad sustantiva</w:t>
            </w:r>
          </w:p>
          <w:p w:rsidR="00B42C43" w:rsidRPr="00B42C43" w:rsidRDefault="00B42C43" w:rsidP="00B42C43">
            <w:pPr>
              <w:spacing w:line="240" w:lineRule="auto"/>
              <w:rPr>
                <w:sz w:val="22"/>
                <w:szCs w:val="22"/>
              </w:rPr>
            </w:pPr>
            <w:r>
              <w:rPr>
                <w:sz w:val="22"/>
                <w:szCs w:val="22"/>
              </w:rPr>
              <w:t>Ejecutar los procesos de la gestión administrativa articulados, que permitan proporcionar servicios pertinentes y efectivos que faciliten y apoyen el desarrollo armónico de las actividades sustantivas de las instituciones, así como el uso adecuado de los recursos institucionales.</w:t>
            </w:r>
          </w:p>
          <w:p w:rsidR="00B42C43" w:rsidRPr="006A41EA" w:rsidRDefault="00B42C43" w:rsidP="00B42C43">
            <w:pPr>
              <w:rPr>
                <w:lang w:val="es-ES"/>
              </w:rPr>
            </w:pPr>
          </w:p>
          <w:p w:rsidR="00B42C43" w:rsidRPr="006A41EA" w:rsidRDefault="00B42C43" w:rsidP="00B42C43">
            <w:pPr>
              <w:spacing w:line="240" w:lineRule="auto"/>
              <w:rPr>
                <w:lang w:val="es-ES"/>
              </w:rPr>
            </w:pPr>
            <w:r w:rsidRPr="006A41EA">
              <w:rPr>
                <w:rFonts w:cs="Arial"/>
                <w:b/>
                <w:sz w:val="22"/>
                <w:szCs w:val="22"/>
              </w:rPr>
              <w:t>Objetivo de inversión</w:t>
            </w:r>
          </w:p>
          <w:p w:rsidR="00B42C43" w:rsidRDefault="00B42C43" w:rsidP="00B42C43">
            <w:pPr>
              <w:spacing w:line="240" w:lineRule="auto"/>
              <w:rPr>
                <w:lang w:val="es-ES"/>
              </w:rPr>
            </w:pPr>
            <w:r w:rsidRPr="006A41EA">
              <w:rPr>
                <w:sz w:val="22"/>
                <w:szCs w:val="22"/>
              </w:rPr>
              <w:t xml:space="preserve">Invertir en infraestructura física y tecnológica, equipamiento </w:t>
            </w:r>
            <w:r>
              <w:rPr>
                <w:sz w:val="22"/>
                <w:szCs w:val="22"/>
              </w:rPr>
              <w:t>y desarrollo de sistemas de información y comunicación, que considere las necesidades actuales y e</w:t>
            </w:r>
            <w:r w:rsidR="00B57096">
              <w:rPr>
                <w:sz w:val="22"/>
                <w:szCs w:val="22"/>
              </w:rPr>
              <w:t>mergentes y mejore, amplíe</w:t>
            </w:r>
            <w:r>
              <w:rPr>
                <w:sz w:val="22"/>
                <w:szCs w:val="22"/>
              </w:rPr>
              <w:t xml:space="preserve"> y renueve las condiciones en las cuales se desarrolla el quehacer universitario, mejorando así los servicios que se brindan.</w:t>
            </w:r>
          </w:p>
          <w:p w:rsidR="00B42C43" w:rsidRDefault="00B42C43" w:rsidP="00B42C43">
            <w:pPr>
              <w:rPr>
                <w:lang w:val="es-ES"/>
              </w:rPr>
            </w:pPr>
          </w:p>
          <w:p w:rsidR="00327639" w:rsidRPr="00C17DE5" w:rsidRDefault="00327639" w:rsidP="008777F1">
            <w:pPr>
              <w:spacing w:line="240" w:lineRule="auto"/>
              <w:rPr>
                <w:rFonts w:cs="Arial"/>
                <w:b/>
                <w:i/>
                <w:lang w:val="es-ES"/>
              </w:rPr>
            </w:pPr>
          </w:p>
        </w:tc>
        <w:tc>
          <w:tcPr>
            <w:tcW w:w="3118" w:type="dxa"/>
          </w:tcPr>
          <w:p w:rsidR="00327639" w:rsidRPr="00C17DE5" w:rsidRDefault="00327639" w:rsidP="008777F1">
            <w:pPr>
              <w:spacing w:line="240" w:lineRule="auto"/>
              <w:ind w:right="57"/>
              <w:rPr>
                <w:rFonts w:cs="Arial"/>
                <w:b/>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Garantizar que la oferta académica sea pertinente, innovadora, flexible y de calidad, y que responda al compromiso social de la universidad para contribuir a la transformación de la sociedad hacia una más inclusiva, solidaria y democrática.</w:t>
            </w:r>
          </w:p>
          <w:p w:rsidR="00327639" w:rsidRPr="00C17DE5" w:rsidRDefault="00327639" w:rsidP="008777F1">
            <w:pPr>
              <w:spacing w:line="240" w:lineRule="auto"/>
              <w:rPr>
                <w:rFonts w:cs="Arial"/>
                <w:sz w:val="22"/>
                <w:szCs w:val="22"/>
              </w:rPr>
            </w:pPr>
          </w:p>
          <w:p w:rsidR="00327639" w:rsidRPr="00C17DE5" w:rsidRDefault="00327639" w:rsidP="008777F1">
            <w:pPr>
              <w:spacing w:line="240" w:lineRule="auto"/>
              <w:rPr>
                <w:rFonts w:cs="Arial"/>
                <w:b/>
              </w:rPr>
            </w:pPr>
            <w:r w:rsidRPr="00C17DE5">
              <w:rPr>
                <w:rFonts w:eastAsia="Arial Unicode MS" w:cs="Arial"/>
                <w:b/>
                <w:sz w:val="22"/>
                <w:szCs w:val="22"/>
                <w:lang w:val="es-ES"/>
              </w:rPr>
              <w:t>Objetivo 2</w:t>
            </w:r>
            <w:r w:rsidRPr="00C17DE5">
              <w:rPr>
                <w:rFonts w:eastAsia="Arial Unicode MS" w:cs="Arial"/>
                <w:sz w:val="22"/>
                <w:szCs w:val="22"/>
                <w:lang w:val="es-ES"/>
              </w:rPr>
              <w:t xml:space="preserve">. Fortalecer el sistema institucional de gestión académica,  con el fin de que promueva condiciones e incentivos para la producción académica pertinente y de calidad, y también la comunicación y divulgación del  quehacer a la sociedad. </w:t>
            </w:r>
          </w:p>
          <w:p w:rsidR="00327639" w:rsidRPr="00C17DE5" w:rsidRDefault="00327639" w:rsidP="008777F1">
            <w:pPr>
              <w:spacing w:line="240" w:lineRule="auto"/>
              <w:jc w:val="center"/>
              <w:rPr>
                <w:rFonts w:cs="Arial"/>
                <w:b/>
              </w:rPr>
            </w:pPr>
          </w:p>
          <w:p w:rsidR="00E46D07" w:rsidRPr="00C17DE5" w:rsidRDefault="00E46D07" w:rsidP="00E46D07">
            <w:pPr>
              <w:spacing w:line="240" w:lineRule="auto"/>
              <w:rPr>
                <w:rFonts w:cs="Arial"/>
              </w:rPr>
            </w:pPr>
            <w:r w:rsidRPr="00C17DE5">
              <w:rPr>
                <w:rFonts w:cs="Arial"/>
                <w:b/>
                <w:sz w:val="22"/>
                <w:szCs w:val="22"/>
              </w:rPr>
              <w:t>Objetivo 4</w:t>
            </w:r>
            <w:r w:rsidRPr="00C17DE5">
              <w:rPr>
                <w:rFonts w:cs="Arial"/>
                <w:sz w:val="22"/>
                <w:szCs w:val="22"/>
              </w:rPr>
              <w:t xml:space="preserve">.Consolidar una cultura institucional que fortalezca el modelo de gestión y la vida universitaria bajo los principios de justicia,  sostenibilidad y salud. </w:t>
            </w:r>
          </w:p>
          <w:p w:rsidR="00327639" w:rsidRPr="00C17DE5" w:rsidRDefault="00327639" w:rsidP="008777F1">
            <w:pPr>
              <w:spacing w:line="240" w:lineRule="auto"/>
              <w:jc w:val="center"/>
              <w:rPr>
                <w:rFonts w:cs="Arial"/>
                <w:b/>
              </w:rPr>
            </w:pPr>
          </w:p>
        </w:tc>
        <w:tc>
          <w:tcPr>
            <w:tcW w:w="3261" w:type="dxa"/>
          </w:tcPr>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Objetivo</w:t>
            </w:r>
            <w:r w:rsidRPr="00C17DE5">
              <w:rPr>
                <w:rFonts w:cs="Arial"/>
                <w:sz w:val="22"/>
                <w:szCs w:val="22"/>
              </w:rPr>
              <w:t xml:space="preserve"> </w:t>
            </w:r>
            <w:r w:rsidRPr="00C17DE5">
              <w:rPr>
                <w:rFonts w:cs="Arial"/>
                <w:b/>
                <w:sz w:val="22"/>
                <w:szCs w:val="22"/>
              </w:rPr>
              <w:t>5.</w:t>
            </w:r>
            <w:r w:rsidRPr="00C17DE5">
              <w:rPr>
                <w:rFonts w:cs="Arial"/>
                <w:sz w:val="22"/>
                <w:szCs w:val="22"/>
              </w:rPr>
              <w:t xml:space="preserve"> Desarrollar procesos de gestión y de evaluación de calidad, oportunos y pertinentes, que propicien el desarrollo del quehacer sustantivo de la Universidad.</w:t>
            </w:r>
          </w:p>
          <w:p w:rsidR="00327639" w:rsidRPr="00C17DE5" w:rsidRDefault="00327639" w:rsidP="008777F1">
            <w:pPr>
              <w:autoSpaceDE w:val="0"/>
              <w:autoSpaceDN w:val="0"/>
              <w:adjustRightInd w:val="0"/>
              <w:spacing w:line="240" w:lineRule="auto"/>
              <w:rPr>
                <w:rFonts w:cs="Arial"/>
                <w:b/>
              </w:rPr>
            </w:pPr>
          </w:p>
          <w:p w:rsidR="00327639" w:rsidRPr="00C17DE5" w:rsidRDefault="00327639" w:rsidP="008777F1">
            <w:pPr>
              <w:autoSpaceDE w:val="0"/>
              <w:autoSpaceDN w:val="0"/>
              <w:adjustRightInd w:val="0"/>
              <w:spacing w:line="240" w:lineRule="auto"/>
              <w:rPr>
                <w:rFonts w:cs="Arial"/>
                <w:b/>
              </w:rPr>
            </w:pPr>
          </w:p>
          <w:p w:rsidR="00327639" w:rsidRPr="00C17DE5" w:rsidRDefault="00327639" w:rsidP="008777F1">
            <w:pPr>
              <w:autoSpaceDE w:val="0"/>
              <w:autoSpaceDN w:val="0"/>
              <w:adjustRightInd w:val="0"/>
              <w:spacing w:line="240" w:lineRule="auto"/>
              <w:rPr>
                <w:rFonts w:cs="Arial"/>
                <w:b/>
              </w:rPr>
            </w:pPr>
          </w:p>
          <w:p w:rsidR="00327639" w:rsidRPr="00C17DE5" w:rsidRDefault="00327639" w:rsidP="008777F1">
            <w:pPr>
              <w:autoSpaceDE w:val="0"/>
              <w:autoSpaceDN w:val="0"/>
              <w:adjustRightInd w:val="0"/>
              <w:spacing w:line="240" w:lineRule="auto"/>
              <w:rPr>
                <w:rFonts w:cs="Arial"/>
                <w:b/>
              </w:rPr>
            </w:pPr>
          </w:p>
          <w:p w:rsidR="00327639" w:rsidRPr="00C17DE5" w:rsidRDefault="00327639" w:rsidP="00E1772F">
            <w:pPr>
              <w:pStyle w:val="TITULO2"/>
            </w:pPr>
          </w:p>
        </w:tc>
      </w:tr>
    </w:tbl>
    <w:p w:rsidR="00581897" w:rsidRDefault="00581897" w:rsidP="00E1772F">
      <w:pPr>
        <w:pStyle w:val="TITULO2"/>
      </w:pPr>
      <w:bookmarkStart w:id="111" w:name="_Toc335921147"/>
    </w:p>
    <w:p w:rsidR="00581897" w:rsidRDefault="00581897">
      <w:pPr>
        <w:spacing w:line="240" w:lineRule="auto"/>
        <w:jc w:val="left"/>
        <w:rPr>
          <w:rFonts w:cs="Arial"/>
          <w:b/>
          <w:lang w:val="es-ES_tradnl"/>
        </w:rPr>
      </w:pPr>
      <w:r>
        <w:br w:type="page"/>
      </w:r>
    </w:p>
    <w:p w:rsidR="00327639" w:rsidRPr="00E46D07" w:rsidRDefault="00327639" w:rsidP="00E1772F">
      <w:pPr>
        <w:pStyle w:val="TITULO2"/>
      </w:pPr>
      <w:bookmarkStart w:id="112" w:name="_Toc431283601"/>
      <w:r w:rsidRPr="00E46D07">
        <w:lastRenderedPageBreak/>
        <w:t>PROGRAMA PRESUPUESTARIO VIDA UNIVERSITARIA</w:t>
      </w:r>
      <w:bookmarkEnd w:id="111"/>
      <w:bookmarkEnd w:id="112"/>
    </w:p>
    <w:p w:rsidR="00327639" w:rsidRPr="00880795" w:rsidRDefault="00327639" w:rsidP="00E1772F">
      <w:pPr>
        <w:pStyle w:val="TITULO2"/>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9"/>
        <w:gridCol w:w="3118"/>
        <w:gridCol w:w="3261"/>
      </w:tblGrid>
      <w:tr w:rsidR="00327639" w:rsidRPr="00880795" w:rsidTr="00C17DE5">
        <w:trPr>
          <w:trHeight w:val="634"/>
          <w:tblHeader/>
        </w:trPr>
        <w:tc>
          <w:tcPr>
            <w:tcW w:w="3479" w:type="dxa"/>
            <w:shd w:val="clear" w:color="auto" w:fill="E0E0E0"/>
            <w:vAlign w:val="center"/>
          </w:tcPr>
          <w:p w:rsidR="00327639" w:rsidRPr="00297F46" w:rsidRDefault="00327639" w:rsidP="008777F1">
            <w:pPr>
              <w:tabs>
                <w:tab w:val="left" w:pos="1620"/>
              </w:tabs>
              <w:spacing w:line="240" w:lineRule="auto"/>
              <w:ind w:left="-468" w:firstLine="468"/>
              <w:jc w:val="center"/>
              <w:rPr>
                <w:rFonts w:cs="Arial"/>
                <w:b/>
              </w:rPr>
            </w:pPr>
            <w:r w:rsidRPr="00297F46">
              <w:rPr>
                <w:rFonts w:cs="Arial"/>
                <w:b/>
                <w:sz w:val="22"/>
                <w:szCs w:val="22"/>
              </w:rPr>
              <w:t xml:space="preserve">PLANES </w:t>
            </w:r>
          </w:p>
          <w:p w:rsidR="00327639" w:rsidRPr="00297F46" w:rsidRDefault="00327639" w:rsidP="00436720">
            <w:pPr>
              <w:tabs>
                <w:tab w:val="left" w:pos="1620"/>
              </w:tabs>
              <w:spacing w:line="240" w:lineRule="auto"/>
              <w:ind w:left="-468" w:firstLine="468"/>
              <w:jc w:val="center"/>
              <w:rPr>
                <w:rFonts w:cs="Arial"/>
                <w:b/>
              </w:rPr>
            </w:pPr>
            <w:r w:rsidRPr="00297F46">
              <w:rPr>
                <w:rFonts w:cs="Arial"/>
                <w:b/>
                <w:sz w:val="22"/>
                <w:szCs w:val="22"/>
              </w:rPr>
              <w:t>20</w:t>
            </w:r>
            <w:r w:rsidR="00436720" w:rsidRPr="00297F46">
              <w:rPr>
                <w:rFonts w:cs="Arial"/>
                <w:b/>
                <w:sz w:val="22"/>
                <w:szCs w:val="22"/>
              </w:rPr>
              <w:t>16</w:t>
            </w:r>
            <w:r w:rsidRPr="00297F46">
              <w:rPr>
                <w:rFonts w:cs="Arial"/>
                <w:b/>
                <w:sz w:val="22"/>
                <w:szCs w:val="22"/>
              </w:rPr>
              <w:t>-20</w:t>
            </w:r>
            <w:r w:rsidR="00436720" w:rsidRPr="00297F46">
              <w:rPr>
                <w:rFonts w:cs="Arial"/>
                <w:b/>
                <w:sz w:val="22"/>
                <w:szCs w:val="22"/>
              </w:rPr>
              <w:t>20</w:t>
            </w:r>
          </w:p>
        </w:tc>
        <w:tc>
          <w:tcPr>
            <w:tcW w:w="3118" w:type="dxa"/>
            <w:shd w:val="clear" w:color="auto" w:fill="E0E0E0"/>
            <w:vAlign w:val="center"/>
          </w:tcPr>
          <w:p w:rsidR="00327639" w:rsidRPr="00297F46" w:rsidRDefault="00327639" w:rsidP="008777F1">
            <w:pPr>
              <w:spacing w:line="240" w:lineRule="auto"/>
              <w:jc w:val="center"/>
              <w:rPr>
                <w:rFonts w:cs="Arial"/>
                <w:b/>
              </w:rPr>
            </w:pPr>
            <w:r w:rsidRPr="00297F46">
              <w:rPr>
                <w:rFonts w:cs="Arial"/>
                <w:b/>
                <w:sz w:val="22"/>
                <w:szCs w:val="22"/>
              </w:rPr>
              <w:t xml:space="preserve">OBJETIVOS ESTRATÉGICOS UNA </w:t>
            </w:r>
          </w:p>
          <w:p w:rsidR="00327639" w:rsidRPr="00297F46" w:rsidRDefault="00327639" w:rsidP="008777F1">
            <w:pPr>
              <w:spacing w:line="240" w:lineRule="auto"/>
              <w:jc w:val="center"/>
              <w:rPr>
                <w:rFonts w:cs="Arial"/>
                <w:b/>
              </w:rPr>
            </w:pPr>
            <w:r w:rsidRPr="00297F46">
              <w:rPr>
                <w:rFonts w:cs="Arial"/>
                <w:b/>
                <w:sz w:val="22"/>
                <w:szCs w:val="22"/>
              </w:rPr>
              <w:t>2013- 2017</w:t>
            </w:r>
          </w:p>
        </w:tc>
        <w:tc>
          <w:tcPr>
            <w:tcW w:w="3261" w:type="dxa"/>
            <w:shd w:val="clear" w:color="auto" w:fill="E0E0E0"/>
            <w:vAlign w:val="center"/>
          </w:tcPr>
          <w:p w:rsidR="00327639" w:rsidRPr="00297F46" w:rsidRDefault="00327639" w:rsidP="00436720">
            <w:pPr>
              <w:spacing w:line="240" w:lineRule="auto"/>
              <w:jc w:val="center"/>
              <w:rPr>
                <w:rFonts w:cs="Arial"/>
                <w:b/>
              </w:rPr>
            </w:pPr>
            <w:r w:rsidRPr="00297F46">
              <w:rPr>
                <w:rFonts w:cs="Arial"/>
                <w:b/>
                <w:sz w:val="22"/>
                <w:szCs w:val="22"/>
              </w:rPr>
              <w:t xml:space="preserve">OBJETIVOS OPERATIVOS </w:t>
            </w:r>
            <w:r w:rsidR="00B036E8" w:rsidRPr="00297F46">
              <w:rPr>
                <w:rFonts w:cs="Arial"/>
                <w:b/>
                <w:sz w:val="22"/>
                <w:szCs w:val="22"/>
              </w:rPr>
              <w:t>201</w:t>
            </w:r>
            <w:r w:rsidR="00436720" w:rsidRPr="00297F46">
              <w:rPr>
                <w:rFonts w:cs="Arial"/>
                <w:b/>
                <w:sz w:val="22"/>
                <w:szCs w:val="22"/>
              </w:rPr>
              <w:t>6</w:t>
            </w:r>
          </w:p>
        </w:tc>
      </w:tr>
      <w:tr w:rsidR="00327639" w:rsidRPr="00880795" w:rsidTr="00C17DE5">
        <w:trPr>
          <w:trHeight w:val="634"/>
        </w:trPr>
        <w:tc>
          <w:tcPr>
            <w:tcW w:w="3479" w:type="dxa"/>
            <w:shd w:val="clear" w:color="auto" w:fill="FFFFFF"/>
          </w:tcPr>
          <w:p w:rsidR="00327639" w:rsidRPr="00346250" w:rsidRDefault="00327639" w:rsidP="008777F1">
            <w:pPr>
              <w:spacing w:line="240" w:lineRule="auto"/>
              <w:rPr>
                <w:rFonts w:cs="Arial"/>
                <w:b/>
                <w:i/>
              </w:rPr>
            </w:pPr>
          </w:p>
          <w:p w:rsidR="00327639" w:rsidRPr="00346250" w:rsidRDefault="00327639" w:rsidP="008777F1">
            <w:pPr>
              <w:spacing w:line="240" w:lineRule="auto"/>
              <w:rPr>
                <w:rFonts w:cs="Arial"/>
                <w:b/>
                <w:i/>
              </w:rPr>
            </w:pPr>
            <w:r w:rsidRPr="00346250">
              <w:rPr>
                <w:rFonts w:cs="Arial"/>
                <w:b/>
                <w:i/>
                <w:sz w:val="22"/>
                <w:szCs w:val="22"/>
              </w:rPr>
              <w:t>Eje</w:t>
            </w:r>
            <w:r w:rsidR="00436720">
              <w:rPr>
                <w:rFonts w:cs="Arial"/>
                <w:b/>
                <w:i/>
                <w:sz w:val="22"/>
                <w:szCs w:val="22"/>
              </w:rPr>
              <w:t>. Vida Estudiantil</w:t>
            </w:r>
          </w:p>
          <w:p w:rsidR="00327639" w:rsidRPr="00346250" w:rsidRDefault="00327639" w:rsidP="008777F1">
            <w:pPr>
              <w:spacing w:line="240" w:lineRule="auto"/>
              <w:rPr>
                <w:rFonts w:cs="Arial"/>
                <w:b/>
                <w:i/>
              </w:rPr>
            </w:pPr>
          </w:p>
          <w:p w:rsidR="00436720" w:rsidRDefault="00436720" w:rsidP="00436720">
            <w:pPr>
              <w:spacing w:line="240" w:lineRule="auto"/>
              <w:rPr>
                <w:lang w:val="es-ES"/>
              </w:rPr>
            </w:pPr>
            <w:r w:rsidRPr="00BB5CE2">
              <w:rPr>
                <w:rFonts w:cs="Arial"/>
                <w:b/>
                <w:sz w:val="22"/>
                <w:szCs w:val="22"/>
              </w:rPr>
              <w:t>Objetivo actividad sustantiva</w:t>
            </w:r>
          </w:p>
          <w:p w:rsidR="00436720" w:rsidRDefault="00436720" w:rsidP="008777F1">
            <w:pPr>
              <w:spacing w:line="240" w:lineRule="auto"/>
              <w:rPr>
                <w:rFonts w:cs="Arial"/>
                <w:b/>
                <w:i/>
                <w:sz w:val="22"/>
                <w:szCs w:val="22"/>
              </w:rPr>
            </w:pPr>
            <w:r>
              <w:rPr>
                <w:sz w:val="22"/>
                <w:szCs w:val="22"/>
              </w:rPr>
              <w:t>Ofrecer a la población estudiantil universitaria un ambiente y condiciones adecuadas, que favorezcan el acceso, la permanencia y el éxito académico en respaldo de su esfuerzo de desarrollo personal integral, con particular atención a las poblaciones vulnerables.</w:t>
            </w:r>
          </w:p>
          <w:p w:rsidR="00436720" w:rsidRDefault="00436720" w:rsidP="008777F1">
            <w:pPr>
              <w:spacing w:line="240" w:lineRule="auto"/>
              <w:rPr>
                <w:rFonts w:cs="Arial"/>
                <w:b/>
                <w:i/>
                <w:sz w:val="22"/>
                <w:szCs w:val="22"/>
              </w:rPr>
            </w:pPr>
          </w:p>
          <w:p w:rsidR="006A41EA" w:rsidRDefault="006A41EA" w:rsidP="006A41EA">
            <w:pPr>
              <w:spacing w:line="240" w:lineRule="auto"/>
              <w:ind w:left="72" w:hanging="72"/>
              <w:rPr>
                <w:rFonts w:cs="Arial"/>
                <w:b/>
                <w:i/>
                <w:sz w:val="22"/>
                <w:szCs w:val="22"/>
              </w:rPr>
            </w:pPr>
            <w:r>
              <w:rPr>
                <w:rFonts w:cs="Arial"/>
                <w:b/>
                <w:i/>
                <w:sz w:val="22"/>
                <w:szCs w:val="22"/>
              </w:rPr>
              <w:t>Eje. Desarrollo Regional</w:t>
            </w:r>
          </w:p>
          <w:p w:rsidR="006A41EA" w:rsidRDefault="006A41EA" w:rsidP="006A41EA">
            <w:pPr>
              <w:spacing w:line="240" w:lineRule="auto"/>
              <w:ind w:left="72" w:hanging="72"/>
              <w:rPr>
                <w:rFonts w:cs="Arial"/>
                <w:b/>
                <w:i/>
                <w:sz w:val="22"/>
                <w:szCs w:val="22"/>
              </w:rPr>
            </w:pPr>
          </w:p>
          <w:p w:rsidR="006A41EA" w:rsidRDefault="006A41EA" w:rsidP="006A41EA">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6A41EA" w:rsidRDefault="006A41EA" w:rsidP="006A41EA">
            <w:pPr>
              <w:spacing w:line="240" w:lineRule="auto"/>
              <w:ind w:left="72" w:hanging="72"/>
              <w:rPr>
                <w:sz w:val="22"/>
                <w:szCs w:val="22"/>
              </w:rPr>
            </w:pPr>
            <w:r>
              <w:rPr>
                <w:sz w:val="22"/>
                <w:szCs w:val="22"/>
              </w:rPr>
              <w:t xml:space="preserve"> Consolidar el quehacer universitario en las distintas regiones del país.</w:t>
            </w:r>
          </w:p>
          <w:p w:rsidR="006A41EA" w:rsidRDefault="006A41EA" w:rsidP="00C15019">
            <w:pPr>
              <w:pStyle w:val="Pa29"/>
              <w:spacing w:line="240" w:lineRule="auto"/>
              <w:jc w:val="both"/>
              <w:rPr>
                <w:rFonts w:ascii="Arial" w:hAnsi="Arial" w:cs="Arial"/>
                <w:b/>
                <w:i/>
                <w:sz w:val="22"/>
                <w:szCs w:val="22"/>
              </w:rPr>
            </w:pPr>
          </w:p>
          <w:p w:rsidR="006A41EA" w:rsidRDefault="006A41EA" w:rsidP="00C15019">
            <w:pPr>
              <w:pStyle w:val="Pa29"/>
              <w:spacing w:line="240" w:lineRule="auto"/>
              <w:jc w:val="both"/>
              <w:rPr>
                <w:rFonts w:ascii="Arial" w:hAnsi="Arial" w:cs="Arial"/>
                <w:b/>
                <w:i/>
                <w:sz w:val="22"/>
                <w:szCs w:val="22"/>
              </w:rPr>
            </w:pPr>
          </w:p>
          <w:p w:rsidR="00C15019" w:rsidRDefault="00C15019" w:rsidP="00C15019">
            <w:pPr>
              <w:pStyle w:val="Pa29"/>
              <w:spacing w:line="240" w:lineRule="auto"/>
              <w:jc w:val="both"/>
              <w:rPr>
                <w:rFonts w:ascii="Arial" w:hAnsi="Arial" w:cs="Arial"/>
                <w:b/>
                <w:i/>
                <w:sz w:val="22"/>
                <w:szCs w:val="22"/>
              </w:rPr>
            </w:pPr>
            <w:r w:rsidRPr="00C17DE5">
              <w:rPr>
                <w:rFonts w:ascii="Arial" w:hAnsi="Arial" w:cs="Arial"/>
                <w:b/>
                <w:i/>
                <w:sz w:val="22"/>
                <w:szCs w:val="22"/>
              </w:rPr>
              <w:t>Eje</w:t>
            </w:r>
            <w:r>
              <w:rPr>
                <w:rFonts w:ascii="Arial" w:hAnsi="Arial" w:cs="Arial"/>
                <w:b/>
                <w:i/>
                <w:sz w:val="22"/>
                <w:szCs w:val="22"/>
              </w:rPr>
              <w:t>.</w:t>
            </w:r>
            <w:r w:rsidRPr="00C17DE5">
              <w:rPr>
                <w:rFonts w:ascii="Arial" w:hAnsi="Arial" w:cs="Arial"/>
                <w:b/>
                <w:i/>
                <w:sz w:val="22"/>
                <w:szCs w:val="22"/>
              </w:rPr>
              <w:t xml:space="preserve"> Gestión</w:t>
            </w:r>
          </w:p>
          <w:p w:rsidR="00436720" w:rsidRDefault="00436720" w:rsidP="008777F1">
            <w:pPr>
              <w:spacing w:line="240" w:lineRule="auto"/>
              <w:rPr>
                <w:rFonts w:cs="Arial"/>
                <w:b/>
                <w:i/>
                <w:sz w:val="22"/>
                <w:szCs w:val="22"/>
              </w:rPr>
            </w:pPr>
          </w:p>
          <w:p w:rsidR="00C15019" w:rsidRDefault="00C15019" w:rsidP="00C15019">
            <w:pPr>
              <w:spacing w:line="240" w:lineRule="auto"/>
              <w:rPr>
                <w:lang w:val="es-ES"/>
              </w:rPr>
            </w:pPr>
            <w:r w:rsidRPr="00BB5CE2">
              <w:rPr>
                <w:rFonts w:cs="Arial"/>
                <w:b/>
                <w:sz w:val="22"/>
                <w:szCs w:val="22"/>
              </w:rPr>
              <w:t>Objetivo actividad sustantiva</w:t>
            </w:r>
          </w:p>
          <w:p w:rsidR="00C15019" w:rsidRDefault="00C15019" w:rsidP="00C15019">
            <w:pPr>
              <w:spacing w:line="240" w:lineRule="auto"/>
              <w:rPr>
                <w:sz w:val="22"/>
                <w:szCs w:val="22"/>
              </w:rPr>
            </w:pPr>
            <w:r>
              <w:rPr>
                <w:sz w:val="22"/>
                <w:szCs w:val="22"/>
              </w:rPr>
              <w:t>Ejecutar los procesos de la gestión administrativa articulados, que permitan proporcionar servicios pertinentes y efectivos que faciliten y apoyen el desarrollo armónico de las actividades sustantivas de las instituciones, así como el uso adecuado de los recursos institucionales.</w:t>
            </w:r>
          </w:p>
          <w:p w:rsidR="00C15019" w:rsidRDefault="00C15019" w:rsidP="00C15019">
            <w:pPr>
              <w:spacing w:line="240" w:lineRule="auto"/>
              <w:rPr>
                <w:sz w:val="22"/>
                <w:szCs w:val="22"/>
              </w:rPr>
            </w:pPr>
          </w:p>
          <w:p w:rsidR="00B127A3" w:rsidRPr="00346250" w:rsidRDefault="00B127A3" w:rsidP="008777F1">
            <w:pPr>
              <w:autoSpaceDE w:val="0"/>
              <w:autoSpaceDN w:val="0"/>
              <w:adjustRightInd w:val="0"/>
              <w:spacing w:line="240" w:lineRule="auto"/>
              <w:rPr>
                <w:rFonts w:cs="Arial"/>
              </w:rPr>
            </w:pPr>
          </w:p>
        </w:tc>
        <w:tc>
          <w:tcPr>
            <w:tcW w:w="3118" w:type="dxa"/>
            <w:shd w:val="clear" w:color="auto" w:fill="FFFFFF"/>
          </w:tcPr>
          <w:p w:rsidR="00327639" w:rsidRPr="00346250" w:rsidRDefault="00327639" w:rsidP="008777F1">
            <w:pPr>
              <w:spacing w:line="240" w:lineRule="auto"/>
              <w:rPr>
                <w:rFonts w:cs="Arial"/>
                <w:b/>
              </w:rPr>
            </w:pPr>
          </w:p>
          <w:p w:rsidR="00327639" w:rsidRPr="00346250" w:rsidRDefault="00327639" w:rsidP="008777F1">
            <w:pPr>
              <w:spacing w:line="240" w:lineRule="auto"/>
              <w:rPr>
                <w:rFonts w:eastAsia="Arial Unicode MS" w:cs="Arial"/>
                <w:lang w:val="es-ES"/>
              </w:rPr>
            </w:pPr>
            <w:r w:rsidRPr="00346250">
              <w:rPr>
                <w:rFonts w:eastAsia="Arial Unicode MS" w:cs="Arial"/>
                <w:b/>
                <w:sz w:val="22"/>
                <w:szCs w:val="22"/>
                <w:lang w:val="es-ES"/>
              </w:rPr>
              <w:t>Objetivo 2</w:t>
            </w:r>
            <w:r w:rsidRPr="00346250">
              <w:rPr>
                <w:rFonts w:eastAsia="Arial Unicode MS" w:cs="Arial"/>
                <w:sz w:val="22"/>
                <w:szCs w:val="22"/>
                <w:lang w:val="es-ES"/>
              </w:rPr>
              <w:t xml:space="preserve">. Fortalecer el sistema institucional de gestión académica,  con el fin de que promueva condiciones e incentivos para la producción académica pertinente y de calidad, y también la comunicación y divulgación del quehacer a la sociedad. </w:t>
            </w:r>
          </w:p>
          <w:p w:rsidR="00327639" w:rsidRPr="00346250" w:rsidRDefault="00327639" w:rsidP="008777F1">
            <w:pPr>
              <w:spacing w:line="240" w:lineRule="auto"/>
              <w:rPr>
                <w:rFonts w:cs="Arial"/>
                <w:b/>
              </w:rPr>
            </w:pPr>
          </w:p>
          <w:p w:rsidR="00327639" w:rsidRPr="00346250" w:rsidRDefault="00327639" w:rsidP="008777F1">
            <w:pPr>
              <w:spacing w:line="240" w:lineRule="auto"/>
              <w:rPr>
                <w:rFonts w:cs="Arial"/>
              </w:rPr>
            </w:pPr>
            <w:r w:rsidRPr="00346250">
              <w:rPr>
                <w:rFonts w:cs="Arial"/>
                <w:b/>
                <w:sz w:val="22"/>
                <w:szCs w:val="22"/>
              </w:rPr>
              <w:t>Objetivo 4</w:t>
            </w:r>
            <w:r w:rsidRPr="00346250">
              <w:rPr>
                <w:rFonts w:cs="Arial"/>
                <w:sz w:val="22"/>
                <w:szCs w:val="22"/>
              </w:rPr>
              <w:t>.</w:t>
            </w:r>
            <w:r w:rsidR="006A41EA">
              <w:rPr>
                <w:rFonts w:cs="Arial"/>
                <w:sz w:val="22"/>
                <w:szCs w:val="22"/>
              </w:rPr>
              <w:t xml:space="preserve"> </w:t>
            </w:r>
            <w:r w:rsidRPr="00346250">
              <w:rPr>
                <w:rFonts w:cs="Arial"/>
                <w:sz w:val="22"/>
                <w:szCs w:val="22"/>
              </w:rPr>
              <w:t xml:space="preserve">Consolidar una cultura institucional que fortalezca el modelo de gestión y la vida universitaria bajo los principios de justicia,  sostenibilidad y salud. </w:t>
            </w:r>
          </w:p>
          <w:p w:rsidR="00327639" w:rsidRPr="00346250" w:rsidRDefault="00327639" w:rsidP="008777F1">
            <w:pPr>
              <w:spacing w:line="240" w:lineRule="auto"/>
              <w:rPr>
                <w:rFonts w:cs="Arial"/>
              </w:rPr>
            </w:pPr>
          </w:p>
          <w:p w:rsidR="00327639" w:rsidRPr="00346250" w:rsidRDefault="00327639" w:rsidP="008777F1">
            <w:pPr>
              <w:spacing w:line="240" w:lineRule="auto"/>
              <w:rPr>
                <w:rFonts w:cs="Arial"/>
              </w:rPr>
            </w:pPr>
          </w:p>
        </w:tc>
        <w:tc>
          <w:tcPr>
            <w:tcW w:w="3261" w:type="dxa"/>
            <w:shd w:val="clear" w:color="auto" w:fill="FFFFFF"/>
          </w:tcPr>
          <w:p w:rsidR="00327639" w:rsidRPr="00C17DE5" w:rsidRDefault="00327639" w:rsidP="008777F1">
            <w:pPr>
              <w:spacing w:line="240" w:lineRule="auto"/>
              <w:rPr>
                <w:rFonts w:cs="Arial"/>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xml:space="preserve"> Brindar a la población estudiantil universitaria servicios de apoyo que le permitan mejorar su calidad de vida; mediante una gestión eficiente de  procesos, asignación de becas y otros beneficios referidos a la vida universitaria, con particular atención a los estudiantes en desventaja social.</w:t>
            </w:r>
          </w:p>
          <w:p w:rsidR="00327639" w:rsidRPr="00C17DE5" w:rsidRDefault="00327639" w:rsidP="008777F1">
            <w:pPr>
              <w:spacing w:line="240" w:lineRule="auto"/>
              <w:rPr>
                <w:rFonts w:cs="Arial"/>
              </w:rPr>
            </w:pPr>
          </w:p>
          <w:p w:rsidR="00327639" w:rsidRPr="00C17DE5" w:rsidRDefault="00327639" w:rsidP="008777F1">
            <w:pPr>
              <w:spacing w:line="240" w:lineRule="auto"/>
              <w:rPr>
                <w:rFonts w:cs="Arial"/>
              </w:rPr>
            </w:pPr>
            <w:r w:rsidRPr="00C17DE5">
              <w:rPr>
                <w:rFonts w:cs="Arial"/>
                <w:b/>
                <w:sz w:val="22"/>
                <w:szCs w:val="22"/>
              </w:rPr>
              <w:t>Objetivo 2.</w:t>
            </w:r>
            <w:r w:rsidRPr="00C17DE5">
              <w:rPr>
                <w:rFonts w:cs="Arial"/>
                <w:sz w:val="22"/>
                <w:szCs w:val="22"/>
              </w:rPr>
              <w:t xml:space="preserve"> Garantizar servicios de apoyo paraacadémico que coadyuven al desarrollo curricular exitoso de los estudiantes.</w:t>
            </w:r>
          </w:p>
          <w:p w:rsidR="00327639" w:rsidRPr="00C17DE5" w:rsidRDefault="00327639" w:rsidP="008777F1">
            <w:pPr>
              <w:spacing w:line="240" w:lineRule="auto"/>
              <w:rPr>
                <w:rFonts w:cs="Arial"/>
              </w:rPr>
            </w:pPr>
          </w:p>
          <w:p w:rsidR="00327639" w:rsidRPr="00C17DE5" w:rsidRDefault="00327639" w:rsidP="008777F1">
            <w:pPr>
              <w:spacing w:line="240" w:lineRule="auto"/>
              <w:rPr>
                <w:rFonts w:cs="Arial"/>
              </w:rPr>
            </w:pPr>
            <w:r w:rsidRPr="00C17DE5">
              <w:rPr>
                <w:rFonts w:cs="Arial"/>
                <w:b/>
                <w:sz w:val="22"/>
                <w:szCs w:val="22"/>
              </w:rPr>
              <w:t>Objetivo</w:t>
            </w:r>
            <w:r w:rsidRPr="00C17DE5">
              <w:rPr>
                <w:rFonts w:cs="Arial"/>
                <w:sz w:val="22"/>
                <w:szCs w:val="22"/>
              </w:rPr>
              <w:t xml:space="preserve"> </w:t>
            </w:r>
            <w:r w:rsidRPr="00C17DE5">
              <w:rPr>
                <w:rFonts w:cs="Arial"/>
                <w:b/>
                <w:sz w:val="22"/>
                <w:szCs w:val="22"/>
              </w:rPr>
              <w:t xml:space="preserve">3. </w:t>
            </w:r>
            <w:r w:rsidRPr="00C17DE5">
              <w:rPr>
                <w:rFonts w:cs="Arial"/>
                <w:sz w:val="22"/>
                <w:szCs w:val="22"/>
              </w:rPr>
              <w:t>Desarrollar servicios integrales que promuevan la mejora en las condiciones de vida de la comunidad universitaria.</w:t>
            </w:r>
          </w:p>
          <w:p w:rsidR="00327639" w:rsidRPr="00C17DE5" w:rsidRDefault="00327639" w:rsidP="008777F1">
            <w:pPr>
              <w:spacing w:line="240" w:lineRule="auto"/>
              <w:rPr>
                <w:rFonts w:cs="Arial"/>
              </w:rPr>
            </w:pPr>
          </w:p>
        </w:tc>
      </w:tr>
    </w:tbl>
    <w:p w:rsidR="00581897" w:rsidRDefault="00581897" w:rsidP="00E1772F">
      <w:pPr>
        <w:pStyle w:val="TITULO2"/>
      </w:pPr>
      <w:bookmarkStart w:id="113" w:name="_Toc335921148"/>
    </w:p>
    <w:p w:rsidR="00581897" w:rsidRDefault="00581897">
      <w:pPr>
        <w:spacing w:line="240" w:lineRule="auto"/>
        <w:jc w:val="left"/>
        <w:rPr>
          <w:rFonts w:cs="Arial"/>
          <w:b/>
          <w:lang w:val="es-ES_tradnl"/>
        </w:rPr>
      </w:pPr>
      <w:r>
        <w:br w:type="page"/>
      </w:r>
    </w:p>
    <w:p w:rsidR="00327639" w:rsidRPr="00880795" w:rsidRDefault="00327639" w:rsidP="00E1772F">
      <w:pPr>
        <w:pStyle w:val="TITULO2"/>
      </w:pPr>
      <w:bookmarkStart w:id="114" w:name="_Toc431283602"/>
      <w:r w:rsidRPr="00880795">
        <w:lastRenderedPageBreak/>
        <w:t>PROGRAMA PRESUPUESTARIO ADMINISTRATIVO</w:t>
      </w:r>
      <w:bookmarkEnd w:id="113"/>
      <w:bookmarkEnd w:id="114"/>
    </w:p>
    <w:p w:rsidR="00327639" w:rsidRPr="00880795" w:rsidRDefault="00327639" w:rsidP="00E1772F">
      <w:pPr>
        <w:pStyle w:val="TITULO2"/>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9"/>
        <w:gridCol w:w="3118"/>
        <w:gridCol w:w="3261"/>
      </w:tblGrid>
      <w:tr w:rsidR="00327639" w:rsidRPr="00880795" w:rsidTr="00C17DE5">
        <w:trPr>
          <w:trHeight w:val="634"/>
          <w:tblHeader/>
        </w:trPr>
        <w:tc>
          <w:tcPr>
            <w:tcW w:w="3479" w:type="dxa"/>
            <w:shd w:val="clear" w:color="auto" w:fill="E0E0E0"/>
            <w:vAlign w:val="center"/>
          </w:tcPr>
          <w:p w:rsidR="00327639" w:rsidRPr="00297F46" w:rsidRDefault="00327639" w:rsidP="008777F1">
            <w:pPr>
              <w:tabs>
                <w:tab w:val="left" w:pos="1620"/>
              </w:tabs>
              <w:spacing w:line="240" w:lineRule="auto"/>
              <w:ind w:left="-468" w:firstLine="468"/>
              <w:jc w:val="center"/>
              <w:rPr>
                <w:rFonts w:cs="Arial"/>
                <w:b/>
              </w:rPr>
            </w:pPr>
            <w:r w:rsidRPr="00297F46">
              <w:rPr>
                <w:rFonts w:cs="Arial"/>
                <w:b/>
                <w:sz w:val="22"/>
                <w:szCs w:val="22"/>
              </w:rPr>
              <w:t xml:space="preserve">PLANES </w:t>
            </w:r>
          </w:p>
          <w:p w:rsidR="00327639" w:rsidRPr="00297F46" w:rsidRDefault="00327639" w:rsidP="00B127A3">
            <w:pPr>
              <w:tabs>
                <w:tab w:val="left" w:pos="1620"/>
              </w:tabs>
              <w:spacing w:line="240" w:lineRule="auto"/>
              <w:ind w:left="-468" w:firstLine="468"/>
              <w:jc w:val="center"/>
              <w:rPr>
                <w:rFonts w:cs="Arial"/>
                <w:b/>
              </w:rPr>
            </w:pPr>
            <w:r w:rsidRPr="00297F46">
              <w:rPr>
                <w:rFonts w:cs="Arial"/>
                <w:b/>
                <w:sz w:val="22"/>
                <w:szCs w:val="22"/>
              </w:rPr>
              <w:t>201</w:t>
            </w:r>
            <w:r w:rsidR="00B127A3" w:rsidRPr="00297F46">
              <w:rPr>
                <w:rFonts w:cs="Arial"/>
                <w:b/>
                <w:sz w:val="22"/>
                <w:szCs w:val="22"/>
              </w:rPr>
              <w:t>6</w:t>
            </w:r>
            <w:r w:rsidRPr="00297F46">
              <w:rPr>
                <w:rFonts w:cs="Arial"/>
                <w:b/>
                <w:sz w:val="22"/>
                <w:szCs w:val="22"/>
              </w:rPr>
              <w:t>-20</w:t>
            </w:r>
            <w:r w:rsidR="00B127A3" w:rsidRPr="00297F46">
              <w:rPr>
                <w:rFonts w:cs="Arial"/>
                <w:b/>
                <w:sz w:val="22"/>
                <w:szCs w:val="22"/>
              </w:rPr>
              <w:t>20</w:t>
            </w:r>
          </w:p>
        </w:tc>
        <w:tc>
          <w:tcPr>
            <w:tcW w:w="3118" w:type="dxa"/>
            <w:shd w:val="clear" w:color="auto" w:fill="E0E0E0"/>
            <w:vAlign w:val="center"/>
          </w:tcPr>
          <w:p w:rsidR="00327639" w:rsidRPr="00297F46" w:rsidRDefault="00327639" w:rsidP="008777F1">
            <w:pPr>
              <w:spacing w:line="240" w:lineRule="auto"/>
              <w:jc w:val="center"/>
              <w:rPr>
                <w:rFonts w:cs="Arial"/>
                <w:b/>
              </w:rPr>
            </w:pPr>
            <w:r w:rsidRPr="00297F46">
              <w:rPr>
                <w:rFonts w:cs="Arial"/>
                <w:b/>
                <w:sz w:val="22"/>
                <w:szCs w:val="22"/>
              </w:rPr>
              <w:t xml:space="preserve">OBJETIVOS ESTRATÉGICOS UNA </w:t>
            </w:r>
          </w:p>
          <w:p w:rsidR="00327639" w:rsidRPr="00297F46" w:rsidRDefault="00327639" w:rsidP="008777F1">
            <w:pPr>
              <w:spacing w:line="240" w:lineRule="auto"/>
              <w:jc w:val="center"/>
              <w:rPr>
                <w:rFonts w:cs="Arial"/>
                <w:b/>
              </w:rPr>
            </w:pPr>
            <w:r w:rsidRPr="00297F46">
              <w:rPr>
                <w:rFonts w:cs="Arial"/>
                <w:b/>
                <w:sz w:val="22"/>
                <w:szCs w:val="22"/>
              </w:rPr>
              <w:t>2013- 2017</w:t>
            </w:r>
          </w:p>
        </w:tc>
        <w:tc>
          <w:tcPr>
            <w:tcW w:w="3261" w:type="dxa"/>
            <w:shd w:val="clear" w:color="auto" w:fill="E0E0E0"/>
            <w:vAlign w:val="center"/>
          </w:tcPr>
          <w:p w:rsidR="00327639" w:rsidRPr="00297F46" w:rsidRDefault="00327639" w:rsidP="00B127A3">
            <w:pPr>
              <w:spacing w:line="240" w:lineRule="auto"/>
              <w:jc w:val="center"/>
              <w:rPr>
                <w:rFonts w:cs="Arial"/>
                <w:b/>
              </w:rPr>
            </w:pPr>
            <w:r w:rsidRPr="00297F46">
              <w:rPr>
                <w:rFonts w:cs="Arial"/>
                <w:b/>
                <w:sz w:val="22"/>
                <w:szCs w:val="22"/>
              </w:rPr>
              <w:t xml:space="preserve">OBJETIVOS OPERATIVOS </w:t>
            </w:r>
            <w:r w:rsidR="00B036E8" w:rsidRPr="00297F46">
              <w:rPr>
                <w:rFonts w:cs="Arial"/>
                <w:b/>
                <w:sz w:val="22"/>
                <w:szCs w:val="22"/>
              </w:rPr>
              <w:t>201</w:t>
            </w:r>
            <w:r w:rsidR="00B127A3" w:rsidRPr="00297F46">
              <w:rPr>
                <w:rFonts w:cs="Arial"/>
                <w:b/>
                <w:sz w:val="22"/>
                <w:szCs w:val="22"/>
              </w:rPr>
              <w:t>6</w:t>
            </w:r>
          </w:p>
        </w:tc>
      </w:tr>
      <w:tr w:rsidR="00327639" w:rsidRPr="00880795" w:rsidTr="00C17DE5">
        <w:tc>
          <w:tcPr>
            <w:tcW w:w="3479" w:type="dxa"/>
            <w:shd w:val="clear" w:color="auto" w:fill="FFFFFF"/>
          </w:tcPr>
          <w:p w:rsidR="00327639" w:rsidRPr="00E1646F" w:rsidRDefault="00327639" w:rsidP="008777F1">
            <w:pPr>
              <w:pStyle w:val="Pa29"/>
              <w:spacing w:line="240" w:lineRule="auto"/>
              <w:jc w:val="both"/>
              <w:rPr>
                <w:rFonts w:ascii="Arial" w:hAnsi="Arial" w:cs="Arial"/>
                <w:b/>
                <w:i/>
              </w:rPr>
            </w:pPr>
          </w:p>
          <w:p w:rsidR="00301A37" w:rsidRDefault="00301A37" w:rsidP="00301A37">
            <w:pPr>
              <w:pStyle w:val="Pa29"/>
              <w:spacing w:line="240" w:lineRule="auto"/>
              <w:jc w:val="both"/>
              <w:rPr>
                <w:rFonts w:ascii="Arial" w:hAnsi="Arial" w:cs="Arial"/>
                <w:b/>
                <w:i/>
                <w:sz w:val="22"/>
                <w:szCs w:val="22"/>
              </w:rPr>
            </w:pPr>
            <w:r w:rsidRPr="00C17DE5">
              <w:rPr>
                <w:rFonts w:ascii="Arial" w:hAnsi="Arial" w:cs="Arial"/>
                <w:b/>
                <w:i/>
                <w:sz w:val="22"/>
                <w:szCs w:val="22"/>
              </w:rPr>
              <w:t>Eje</w:t>
            </w:r>
            <w:r>
              <w:rPr>
                <w:rFonts w:ascii="Arial" w:hAnsi="Arial" w:cs="Arial"/>
                <w:b/>
                <w:i/>
                <w:sz w:val="22"/>
                <w:szCs w:val="22"/>
              </w:rPr>
              <w:t>.</w:t>
            </w:r>
            <w:r w:rsidRPr="00C17DE5">
              <w:rPr>
                <w:rFonts w:ascii="Arial" w:hAnsi="Arial" w:cs="Arial"/>
                <w:b/>
                <w:i/>
                <w:sz w:val="22"/>
                <w:szCs w:val="22"/>
              </w:rPr>
              <w:t xml:space="preserve"> Gestión</w:t>
            </w:r>
          </w:p>
          <w:p w:rsidR="00301A37" w:rsidRDefault="00301A37" w:rsidP="00301A37">
            <w:pPr>
              <w:spacing w:line="240" w:lineRule="auto"/>
              <w:rPr>
                <w:rFonts w:cs="Arial"/>
                <w:b/>
                <w:i/>
                <w:sz w:val="22"/>
                <w:szCs w:val="22"/>
              </w:rPr>
            </w:pPr>
          </w:p>
          <w:p w:rsidR="00301A37" w:rsidRDefault="00301A37" w:rsidP="00301A37">
            <w:pPr>
              <w:spacing w:line="240" w:lineRule="auto"/>
              <w:rPr>
                <w:lang w:val="es-ES"/>
              </w:rPr>
            </w:pPr>
            <w:r w:rsidRPr="00BB5CE2">
              <w:rPr>
                <w:rFonts w:cs="Arial"/>
                <w:b/>
                <w:sz w:val="22"/>
                <w:szCs w:val="22"/>
              </w:rPr>
              <w:t>Objetivo actividad sustantiva</w:t>
            </w:r>
          </w:p>
          <w:p w:rsidR="00301A37" w:rsidRDefault="00301A37" w:rsidP="00301A37">
            <w:pPr>
              <w:spacing w:line="240" w:lineRule="auto"/>
              <w:rPr>
                <w:sz w:val="22"/>
                <w:szCs w:val="22"/>
              </w:rPr>
            </w:pPr>
            <w:r>
              <w:rPr>
                <w:sz w:val="22"/>
                <w:szCs w:val="22"/>
              </w:rPr>
              <w:t>Ejecutar los procesos de la gestión administrativa articulados, que permitan proporcionar servicios pertinentes y efectivos que faciliten y apoyen el desarrollo armónico de las actividades sustantivas de las instituciones, así como el uso adecuado de los recursos institucionales.</w:t>
            </w:r>
          </w:p>
          <w:p w:rsidR="00327639" w:rsidRPr="00301A37" w:rsidRDefault="00327639" w:rsidP="008777F1">
            <w:pPr>
              <w:spacing w:line="240" w:lineRule="auto"/>
              <w:rPr>
                <w:rFonts w:cs="Arial"/>
                <w:b/>
                <w:i/>
              </w:rPr>
            </w:pPr>
          </w:p>
          <w:p w:rsidR="00327639" w:rsidRPr="00E1646F" w:rsidRDefault="00327639" w:rsidP="006A41EA">
            <w:pPr>
              <w:spacing w:line="240" w:lineRule="auto"/>
              <w:ind w:left="72" w:hanging="72"/>
              <w:rPr>
                <w:rFonts w:cs="Arial"/>
                <w:sz w:val="22"/>
                <w:szCs w:val="22"/>
              </w:rPr>
            </w:pPr>
          </w:p>
        </w:tc>
        <w:tc>
          <w:tcPr>
            <w:tcW w:w="3118" w:type="dxa"/>
            <w:shd w:val="clear" w:color="auto" w:fill="FFFFFF"/>
          </w:tcPr>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3</w:t>
            </w:r>
            <w:r w:rsidRPr="00E1646F">
              <w:rPr>
                <w:rFonts w:cs="Arial"/>
                <w:sz w:val="22"/>
                <w:szCs w:val="22"/>
              </w:rPr>
              <w:t xml:space="preserve">. Fortalecer el modelo de gestión </w:t>
            </w:r>
            <w:r>
              <w:rPr>
                <w:rFonts w:cs="Arial"/>
                <w:sz w:val="22"/>
                <w:szCs w:val="22"/>
              </w:rPr>
              <w:t xml:space="preserve">para que se caracterice por </w:t>
            </w:r>
            <w:r w:rsidRPr="00E1646F">
              <w:rPr>
                <w:rFonts w:cs="Arial"/>
                <w:sz w:val="22"/>
                <w:szCs w:val="22"/>
              </w:rPr>
              <w:t>procesos simples, desconcentrados</w:t>
            </w:r>
            <w:r>
              <w:rPr>
                <w:rFonts w:cs="Arial"/>
                <w:sz w:val="22"/>
                <w:szCs w:val="22"/>
              </w:rPr>
              <w:t xml:space="preserve"> y</w:t>
            </w:r>
            <w:r w:rsidRPr="00E1646F">
              <w:rPr>
                <w:rFonts w:cs="Arial"/>
                <w:sz w:val="22"/>
                <w:szCs w:val="22"/>
              </w:rPr>
              <w:t xml:space="preserve"> flexibles</w:t>
            </w:r>
            <w:r>
              <w:rPr>
                <w:rFonts w:cs="Arial"/>
                <w:sz w:val="22"/>
                <w:szCs w:val="22"/>
              </w:rPr>
              <w:t>, que</w:t>
            </w:r>
            <w:r w:rsidRPr="00E1646F">
              <w:rPr>
                <w:rFonts w:cs="Arial"/>
                <w:sz w:val="22"/>
                <w:szCs w:val="22"/>
              </w:rPr>
              <w:t xml:space="preserve"> ha</w:t>
            </w:r>
            <w:r>
              <w:rPr>
                <w:rFonts w:cs="Arial"/>
                <w:sz w:val="22"/>
                <w:szCs w:val="22"/>
              </w:rPr>
              <w:t>gan</w:t>
            </w:r>
            <w:r w:rsidRPr="00E1646F">
              <w:rPr>
                <w:rFonts w:cs="Arial"/>
                <w:sz w:val="22"/>
                <w:szCs w:val="22"/>
              </w:rPr>
              <w:t xml:space="preserve"> uso de las tecnologías de la información y comunicación </w:t>
            </w:r>
            <w:r>
              <w:rPr>
                <w:rFonts w:cs="Arial"/>
                <w:sz w:val="22"/>
                <w:szCs w:val="22"/>
              </w:rPr>
              <w:t>con el fin de</w:t>
            </w:r>
            <w:r w:rsidRPr="00E1646F">
              <w:rPr>
                <w:rFonts w:cs="Arial"/>
                <w:sz w:val="22"/>
                <w:szCs w:val="22"/>
              </w:rPr>
              <w:t xml:space="preserve"> contribu</w:t>
            </w:r>
            <w:r>
              <w:rPr>
                <w:rFonts w:cs="Arial"/>
                <w:sz w:val="22"/>
                <w:szCs w:val="22"/>
              </w:rPr>
              <w:t>ir</w:t>
            </w:r>
            <w:r w:rsidRPr="00E1646F">
              <w:rPr>
                <w:rFonts w:cs="Arial"/>
                <w:sz w:val="22"/>
                <w:szCs w:val="22"/>
              </w:rPr>
              <w:t xml:space="preserve">  al cumplimiento de la misión institucional, en forma oportuna, pertinente y de calidad. </w:t>
            </w:r>
          </w:p>
          <w:p w:rsidR="00327639" w:rsidRPr="00E1646F" w:rsidRDefault="00327639" w:rsidP="008777F1">
            <w:pPr>
              <w:spacing w:line="240" w:lineRule="auto"/>
              <w:rPr>
                <w:rFonts w:cs="Arial"/>
              </w:rPr>
            </w:pPr>
          </w:p>
          <w:p w:rsidR="00327639" w:rsidRPr="00C17DE5" w:rsidRDefault="00327639" w:rsidP="008777F1">
            <w:pPr>
              <w:spacing w:line="240" w:lineRule="auto"/>
              <w:rPr>
                <w:rFonts w:cs="Arial"/>
              </w:rPr>
            </w:pPr>
            <w:r w:rsidRPr="00E1646F">
              <w:rPr>
                <w:rFonts w:cs="Arial"/>
                <w:b/>
                <w:sz w:val="22"/>
                <w:szCs w:val="22"/>
              </w:rPr>
              <w:t>Objetivo 4</w:t>
            </w:r>
            <w:r w:rsidRPr="00E1646F">
              <w:rPr>
                <w:rFonts w:cs="Arial"/>
                <w:sz w:val="22"/>
                <w:szCs w:val="22"/>
              </w:rPr>
              <w:t xml:space="preserve">.Consolidar una cultura institucional que fortalezca el modelo de gestión y la vida universitaria bajo los principios de justicia,  </w:t>
            </w:r>
            <w:r>
              <w:rPr>
                <w:rFonts w:cs="Arial"/>
                <w:sz w:val="22"/>
                <w:szCs w:val="22"/>
              </w:rPr>
              <w:t>sostenibilidad</w:t>
            </w:r>
            <w:r w:rsidRPr="00E1646F">
              <w:rPr>
                <w:rFonts w:cs="Arial"/>
                <w:sz w:val="22"/>
                <w:szCs w:val="22"/>
              </w:rPr>
              <w:t xml:space="preserve"> y salud</w:t>
            </w:r>
            <w:r>
              <w:rPr>
                <w:rFonts w:cs="Arial"/>
                <w:sz w:val="22"/>
                <w:szCs w:val="22"/>
              </w:rPr>
              <w:t>.</w:t>
            </w:r>
            <w:r w:rsidRPr="00E1646F">
              <w:rPr>
                <w:rFonts w:cs="Arial"/>
                <w:sz w:val="22"/>
                <w:szCs w:val="22"/>
              </w:rPr>
              <w:t xml:space="preserve"> </w:t>
            </w:r>
          </w:p>
          <w:p w:rsidR="00327639" w:rsidRPr="00E1646F" w:rsidRDefault="00327639" w:rsidP="008777F1">
            <w:pPr>
              <w:spacing w:line="240" w:lineRule="auto"/>
              <w:rPr>
                <w:rFonts w:cs="Arial"/>
              </w:rPr>
            </w:pPr>
          </w:p>
        </w:tc>
        <w:tc>
          <w:tcPr>
            <w:tcW w:w="3261" w:type="dxa"/>
            <w:shd w:val="clear" w:color="auto" w:fill="FFFFFF"/>
          </w:tcPr>
          <w:p w:rsidR="00327639" w:rsidRPr="00E1646F" w:rsidRDefault="00327639" w:rsidP="008777F1">
            <w:pPr>
              <w:spacing w:line="240" w:lineRule="auto"/>
              <w:ind w:left="-57"/>
              <w:rPr>
                <w:rFonts w:cs="Arial"/>
                <w:b/>
              </w:rPr>
            </w:pPr>
          </w:p>
          <w:p w:rsidR="00327639" w:rsidRPr="00323478" w:rsidRDefault="00327639" w:rsidP="008777F1">
            <w:pPr>
              <w:spacing w:line="240" w:lineRule="auto"/>
              <w:rPr>
                <w:rFonts w:cs="Arial"/>
                <w:sz w:val="20"/>
                <w:szCs w:val="20"/>
              </w:rPr>
            </w:pPr>
            <w:r w:rsidRPr="00323478">
              <w:rPr>
                <w:rFonts w:cs="Arial"/>
                <w:b/>
                <w:sz w:val="22"/>
                <w:szCs w:val="22"/>
              </w:rPr>
              <w:t>Objetivo 1</w:t>
            </w:r>
            <w:r w:rsidRPr="00323478">
              <w:rPr>
                <w:rFonts w:cs="Arial"/>
                <w:sz w:val="22"/>
                <w:szCs w:val="22"/>
              </w:rPr>
              <w:t>. Fortalecer la gestión orientada a la simplificación y la articulación de los procesos institucionales, en concordancia con la visión estratégica</w:t>
            </w:r>
            <w:r w:rsidRPr="00323478">
              <w:rPr>
                <w:rFonts w:cs="Arial"/>
                <w:sz w:val="20"/>
                <w:szCs w:val="20"/>
              </w:rPr>
              <w:t>.</w:t>
            </w:r>
          </w:p>
          <w:p w:rsidR="00327639" w:rsidRPr="00E1646F" w:rsidRDefault="00327639" w:rsidP="008777F1">
            <w:pPr>
              <w:spacing w:line="240" w:lineRule="auto"/>
              <w:rPr>
                <w:rFonts w:cs="Arial"/>
                <w:b/>
              </w:rPr>
            </w:pPr>
          </w:p>
        </w:tc>
      </w:tr>
      <w:tr w:rsidR="00327639" w:rsidRPr="00880795" w:rsidTr="00C17DE5">
        <w:trPr>
          <w:trHeight w:val="634"/>
        </w:trPr>
        <w:tc>
          <w:tcPr>
            <w:tcW w:w="3479" w:type="dxa"/>
            <w:shd w:val="clear" w:color="auto" w:fill="FFFFFF"/>
          </w:tcPr>
          <w:p w:rsidR="00327639" w:rsidRPr="00E1646F" w:rsidRDefault="00327639" w:rsidP="008777F1">
            <w:pPr>
              <w:pStyle w:val="Pa29"/>
              <w:spacing w:line="240" w:lineRule="auto"/>
              <w:jc w:val="both"/>
              <w:rPr>
                <w:rFonts w:ascii="Arial" w:hAnsi="Arial" w:cs="Arial"/>
                <w:b/>
                <w:i/>
              </w:rPr>
            </w:pPr>
          </w:p>
          <w:p w:rsidR="002B683D" w:rsidRDefault="002B683D" w:rsidP="002B683D">
            <w:pPr>
              <w:pStyle w:val="Pa29"/>
              <w:spacing w:line="240" w:lineRule="auto"/>
              <w:jc w:val="both"/>
              <w:rPr>
                <w:rFonts w:ascii="Arial" w:hAnsi="Arial" w:cs="Arial"/>
                <w:b/>
                <w:i/>
                <w:sz w:val="22"/>
                <w:szCs w:val="22"/>
              </w:rPr>
            </w:pPr>
            <w:r w:rsidRPr="00C17DE5">
              <w:rPr>
                <w:rFonts w:ascii="Arial" w:hAnsi="Arial" w:cs="Arial"/>
                <w:b/>
                <w:i/>
                <w:sz w:val="22"/>
                <w:szCs w:val="22"/>
              </w:rPr>
              <w:t>Eje</w:t>
            </w:r>
            <w:r>
              <w:rPr>
                <w:rFonts w:ascii="Arial" w:hAnsi="Arial" w:cs="Arial"/>
                <w:b/>
                <w:i/>
                <w:sz w:val="22"/>
                <w:szCs w:val="22"/>
              </w:rPr>
              <w:t>.</w:t>
            </w:r>
            <w:r w:rsidRPr="00C17DE5">
              <w:rPr>
                <w:rFonts w:ascii="Arial" w:hAnsi="Arial" w:cs="Arial"/>
                <w:b/>
                <w:i/>
                <w:sz w:val="22"/>
                <w:szCs w:val="22"/>
              </w:rPr>
              <w:t xml:space="preserve"> Gestión</w:t>
            </w:r>
          </w:p>
          <w:p w:rsidR="002B683D" w:rsidRDefault="002B683D" w:rsidP="002B683D">
            <w:pPr>
              <w:spacing w:line="240" w:lineRule="auto"/>
              <w:rPr>
                <w:rFonts w:cs="Arial"/>
                <w:b/>
                <w:i/>
                <w:sz w:val="22"/>
                <w:szCs w:val="22"/>
              </w:rPr>
            </w:pPr>
          </w:p>
          <w:p w:rsidR="002B683D" w:rsidRDefault="002B683D" w:rsidP="002B683D">
            <w:pPr>
              <w:spacing w:line="240" w:lineRule="auto"/>
              <w:rPr>
                <w:lang w:val="es-ES"/>
              </w:rPr>
            </w:pPr>
            <w:r w:rsidRPr="00BB5CE2">
              <w:rPr>
                <w:rFonts w:cs="Arial"/>
                <w:b/>
                <w:sz w:val="22"/>
                <w:szCs w:val="22"/>
              </w:rPr>
              <w:t>Objetivo actividad sustantiva</w:t>
            </w:r>
          </w:p>
          <w:p w:rsidR="002B683D" w:rsidRPr="006A41EA" w:rsidRDefault="002B683D" w:rsidP="002B683D">
            <w:pPr>
              <w:spacing w:line="240" w:lineRule="auto"/>
              <w:rPr>
                <w:sz w:val="22"/>
                <w:szCs w:val="22"/>
              </w:rPr>
            </w:pPr>
            <w:r>
              <w:rPr>
                <w:sz w:val="22"/>
                <w:szCs w:val="22"/>
              </w:rPr>
              <w:t xml:space="preserve">Ejecutar los procesos de la gestión administrativa articulados, que permitan proporcionar servicios pertinentes y efectivos que faciliten y apoyen el desarrollo armónico de las actividades sustantivas de las instituciones, así como el uso adecuado de los </w:t>
            </w:r>
            <w:r w:rsidRPr="006A41EA">
              <w:rPr>
                <w:sz w:val="22"/>
                <w:szCs w:val="22"/>
              </w:rPr>
              <w:t>recursos institucionales.</w:t>
            </w:r>
          </w:p>
          <w:p w:rsidR="00327639" w:rsidRPr="006A41EA" w:rsidRDefault="00327639" w:rsidP="008777F1">
            <w:pPr>
              <w:spacing w:line="240" w:lineRule="auto"/>
              <w:jc w:val="center"/>
              <w:rPr>
                <w:rFonts w:cs="Arial"/>
              </w:rPr>
            </w:pPr>
          </w:p>
          <w:p w:rsidR="002B683D" w:rsidRPr="006A41EA" w:rsidRDefault="002B683D" w:rsidP="002B683D">
            <w:pPr>
              <w:spacing w:line="240" w:lineRule="auto"/>
              <w:rPr>
                <w:lang w:val="es-ES"/>
              </w:rPr>
            </w:pPr>
            <w:r w:rsidRPr="006A41EA">
              <w:rPr>
                <w:rFonts w:cs="Arial"/>
                <w:b/>
                <w:sz w:val="22"/>
                <w:szCs w:val="22"/>
              </w:rPr>
              <w:t>Objetivo de inversión</w:t>
            </w:r>
          </w:p>
          <w:p w:rsidR="002B683D" w:rsidRDefault="002B683D" w:rsidP="002B683D">
            <w:pPr>
              <w:spacing w:line="240" w:lineRule="auto"/>
              <w:rPr>
                <w:sz w:val="22"/>
                <w:szCs w:val="22"/>
              </w:rPr>
            </w:pPr>
            <w:r w:rsidRPr="006A41EA">
              <w:rPr>
                <w:sz w:val="22"/>
                <w:szCs w:val="22"/>
              </w:rPr>
              <w:t xml:space="preserve">Invertir en infraestructura </w:t>
            </w:r>
            <w:r>
              <w:rPr>
                <w:sz w:val="22"/>
                <w:szCs w:val="22"/>
              </w:rPr>
              <w:t xml:space="preserve">física y tecnológica, equipamiento y desarrollo de sistemas de información y comunicación, que considere las necesidades </w:t>
            </w:r>
            <w:r>
              <w:rPr>
                <w:sz w:val="22"/>
                <w:szCs w:val="22"/>
              </w:rPr>
              <w:lastRenderedPageBreak/>
              <w:t>actuales y emergentes y mejore, amplíe y renueve las condiciones en las cuales se desarrolla el quehacer universitario, mejorando así los servicios que se brindan.</w:t>
            </w:r>
          </w:p>
          <w:p w:rsidR="002B683D" w:rsidRDefault="002B683D" w:rsidP="002B683D">
            <w:pPr>
              <w:spacing w:line="240" w:lineRule="auto"/>
              <w:rPr>
                <w:sz w:val="22"/>
                <w:szCs w:val="22"/>
              </w:rPr>
            </w:pPr>
          </w:p>
          <w:p w:rsidR="00327639" w:rsidRPr="002B683D" w:rsidRDefault="00327639" w:rsidP="008777F1">
            <w:pPr>
              <w:spacing w:line="240" w:lineRule="auto"/>
              <w:jc w:val="center"/>
              <w:rPr>
                <w:rFonts w:cs="Arial"/>
                <w:bCs/>
                <w:lang w:val="es-ES"/>
              </w:rPr>
            </w:pPr>
          </w:p>
        </w:tc>
        <w:tc>
          <w:tcPr>
            <w:tcW w:w="3118" w:type="dxa"/>
            <w:shd w:val="clear" w:color="auto" w:fill="FFFFFF"/>
          </w:tcPr>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3</w:t>
            </w:r>
            <w:r w:rsidRPr="00E1646F">
              <w:rPr>
                <w:rFonts w:cs="Arial"/>
                <w:sz w:val="22"/>
                <w:szCs w:val="22"/>
              </w:rPr>
              <w:t xml:space="preserve">. Fortalecer el modelo de gestión </w:t>
            </w:r>
            <w:r>
              <w:rPr>
                <w:rFonts w:cs="Arial"/>
                <w:sz w:val="22"/>
                <w:szCs w:val="22"/>
              </w:rPr>
              <w:t>para que se caracterice por</w:t>
            </w:r>
            <w:r w:rsidRPr="00E1646F">
              <w:rPr>
                <w:rFonts w:cs="Arial"/>
                <w:sz w:val="22"/>
                <w:szCs w:val="22"/>
              </w:rPr>
              <w:t xml:space="preserve"> procesos simples, desconcentrados</w:t>
            </w:r>
            <w:r>
              <w:rPr>
                <w:rFonts w:cs="Arial"/>
                <w:sz w:val="22"/>
                <w:szCs w:val="22"/>
              </w:rPr>
              <w:t xml:space="preserve"> y</w:t>
            </w:r>
            <w:r w:rsidRPr="00E1646F">
              <w:rPr>
                <w:rFonts w:cs="Arial"/>
                <w:sz w:val="22"/>
                <w:szCs w:val="22"/>
              </w:rPr>
              <w:t xml:space="preserve"> flexibles</w:t>
            </w:r>
            <w:r>
              <w:rPr>
                <w:rFonts w:cs="Arial"/>
                <w:sz w:val="22"/>
                <w:szCs w:val="22"/>
              </w:rPr>
              <w:t>, que hagan</w:t>
            </w:r>
            <w:r w:rsidRPr="00E1646F">
              <w:rPr>
                <w:rFonts w:cs="Arial"/>
                <w:sz w:val="22"/>
                <w:szCs w:val="22"/>
              </w:rPr>
              <w:t xml:space="preserve"> uso de las tecnologías de la información y comunicación</w:t>
            </w:r>
            <w:r>
              <w:rPr>
                <w:rFonts w:cs="Arial"/>
                <w:sz w:val="22"/>
                <w:szCs w:val="22"/>
              </w:rPr>
              <w:t xml:space="preserve"> con el fin de</w:t>
            </w:r>
            <w:r w:rsidRPr="00E1646F">
              <w:rPr>
                <w:rFonts w:cs="Arial"/>
                <w:sz w:val="22"/>
                <w:szCs w:val="22"/>
              </w:rPr>
              <w:t xml:space="preserve"> contribu</w:t>
            </w:r>
            <w:r>
              <w:rPr>
                <w:rFonts w:cs="Arial"/>
                <w:sz w:val="22"/>
                <w:szCs w:val="22"/>
              </w:rPr>
              <w:t>ir</w:t>
            </w:r>
            <w:r w:rsidRPr="00E1646F">
              <w:rPr>
                <w:rFonts w:cs="Arial"/>
                <w:sz w:val="22"/>
                <w:szCs w:val="22"/>
              </w:rPr>
              <w:t xml:space="preserve">  al cumplimiento de la misión institucional, en forma oportuna, pertinente y de calidad. </w:t>
            </w:r>
          </w:p>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4</w:t>
            </w:r>
            <w:r w:rsidRPr="00E1646F">
              <w:rPr>
                <w:rFonts w:cs="Arial"/>
                <w:sz w:val="22"/>
                <w:szCs w:val="22"/>
              </w:rPr>
              <w:t xml:space="preserve">.Consolidar una cultura institucional que fortalezca el modelo de gestión y la vida universitaria bajo los principios de justicia,  </w:t>
            </w:r>
            <w:r>
              <w:rPr>
                <w:rFonts w:cs="Arial"/>
                <w:sz w:val="22"/>
                <w:szCs w:val="22"/>
              </w:rPr>
              <w:t>sostenibilidad</w:t>
            </w:r>
            <w:r w:rsidRPr="00E1646F">
              <w:rPr>
                <w:rFonts w:cs="Arial"/>
                <w:sz w:val="22"/>
                <w:szCs w:val="22"/>
              </w:rPr>
              <w:t xml:space="preserve"> y salud</w:t>
            </w:r>
            <w:r>
              <w:rPr>
                <w:rFonts w:cs="Arial"/>
                <w:sz w:val="22"/>
                <w:szCs w:val="22"/>
              </w:rPr>
              <w:t>.</w:t>
            </w:r>
            <w:r w:rsidRPr="00E1646F">
              <w:rPr>
                <w:rFonts w:cs="Arial"/>
                <w:sz w:val="22"/>
                <w:szCs w:val="22"/>
              </w:rPr>
              <w:t xml:space="preserve"> </w:t>
            </w:r>
          </w:p>
          <w:p w:rsidR="00327639" w:rsidRPr="00E1646F" w:rsidRDefault="00327639" w:rsidP="008777F1">
            <w:pPr>
              <w:spacing w:line="240" w:lineRule="auto"/>
              <w:rPr>
                <w:rFonts w:cs="Arial"/>
              </w:rPr>
            </w:pPr>
          </w:p>
          <w:p w:rsidR="00327639" w:rsidRPr="00E1646F" w:rsidRDefault="00327639" w:rsidP="008777F1">
            <w:pPr>
              <w:spacing w:line="240" w:lineRule="auto"/>
              <w:rPr>
                <w:rFonts w:cs="Arial"/>
              </w:rPr>
            </w:pPr>
          </w:p>
        </w:tc>
        <w:tc>
          <w:tcPr>
            <w:tcW w:w="3261" w:type="dxa"/>
            <w:shd w:val="clear" w:color="auto" w:fill="FFFFFF"/>
          </w:tcPr>
          <w:p w:rsidR="00327639" w:rsidRPr="00E1646F" w:rsidRDefault="00327639" w:rsidP="008777F1">
            <w:pPr>
              <w:spacing w:line="240" w:lineRule="auto"/>
              <w:rPr>
                <w:rFonts w:cs="Arial"/>
              </w:rPr>
            </w:pPr>
          </w:p>
          <w:p w:rsidR="00327639" w:rsidRPr="00323478" w:rsidRDefault="00327639" w:rsidP="008777F1">
            <w:pPr>
              <w:spacing w:line="240" w:lineRule="auto"/>
              <w:rPr>
                <w:rFonts w:cs="Arial"/>
              </w:rPr>
            </w:pPr>
            <w:r w:rsidRPr="00323478">
              <w:rPr>
                <w:rFonts w:cs="Arial"/>
                <w:b/>
                <w:sz w:val="22"/>
                <w:szCs w:val="22"/>
              </w:rPr>
              <w:t>Objetivo 2</w:t>
            </w:r>
            <w:r w:rsidRPr="00323478">
              <w:rPr>
                <w:rFonts w:cs="Arial"/>
                <w:sz w:val="22"/>
                <w:szCs w:val="22"/>
              </w:rPr>
              <w:t>. Propiciar la mejora en los servicios de apoyo administrativos para garantizar el quehacer sustantivo universitario.</w:t>
            </w:r>
          </w:p>
          <w:p w:rsidR="00327639" w:rsidRPr="00E1646F" w:rsidRDefault="00327639" w:rsidP="008777F1">
            <w:pPr>
              <w:autoSpaceDE w:val="0"/>
              <w:autoSpaceDN w:val="0"/>
              <w:adjustRightInd w:val="0"/>
              <w:spacing w:line="240" w:lineRule="auto"/>
              <w:rPr>
                <w:rFonts w:cs="Arial"/>
                <w:lang w:val="es-ES"/>
              </w:rPr>
            </w:pPr>
          </w:p>
        </w:tc>
      </w:tr>
      <w:tr w:rsidR="00327639" w:rsidRPr="00880795" w:rsidTr="00C17DE5">
        <w:trPr>
          <w:trHeight w:val="634"/>
        </w:trPr>
        <w:tc>
          <w:tcPr>
            <w:tcW w:w="3479" w:type="dxa"/>
            <w:shd w:val="clear" w:color="auto" w:fill="FFFFFF"/>
          </w:tcPr>
          <w:p w:rsidR="00327639" w:rsidRPr="00E1646F" w:rsidRDefault="00327639" w:rsidP="008777F1">
            <w:pPr>
              <w:pStyle w:val="Pa29"/>
              <w:spacing w:line="240" w:lineRule="auto"/>
              <w:jc w:val="both"/>
              <w:rPr>
                <w:rFonts w:ascii="Arial" w:hAnsi="Arial" w:cs="Arial"/>
                <w:b/>
                <w:i/>
              </w:rPr>
            </w:pPr>
          </w:p>
          <w:p w:rsidR="00ED7A71" w:rsidRPr="00E07947" w:rsidRDefault="00ED7A71" w:rsidP="00ED7A71">
            <w:pPr>
              <w:spacing w:line="240" w:lineRule="auto"/>
              <w:rPr>
                <w:rFonts w:cs="Arial"/>
                <w:b/>
                <w:i/>
              </w:rPr>
            </w:pPr>
            <w:r w:rsidRPr="00E07947">
              <w:rPr>
                <w:rFonts w:cs="Arial"/>
                <w:b/>
                <w:i/>
                <w:sz w:val="22"/>
                <w:szCs w:val="22"/>
              </w:rPr>
              <w:t>Eje. Gestión</w:t>
            </w:r>
          </w:p>
          <w:p w:rsidR="00ED7A71" w:rsidRDefault="00ED7A71" w:rsidP="00ED7A71">
            <w:pPr>
              <w:spacing w:line="240" w:lineRule="auto"/>
              <w:rPr>
                <w:rFonts w:cs="Arial"/>
                <w:b/>
                <w:i/>
              </w:rPr>
            </w:pPr>
          </w:p>
          <w:p w:rsidR="00ED7A71" w:rsidRDefault="00ED7A71" w:rsidP="00ED7A71">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ED7A71" w:rsidRDefault="00ED7A71" w:rsidP="00ED7A71">
            <w:pPr>
              <w:spacing w:line="240" w:lineRule="auto"/>
              <w:rPr>
                <w:sz w:val="22"/>
                <w:szCs w:val="22"/>
              </w:rPr>
            </w:pPr>
            <w:r>
              <w:rPr>
                <w:sz w:val="22"/>
                <w:szCs w:val="22"/>
              </w:rPr>
              <w:t>Ejecutar los procesos de la gestión administrativa articulados, que permitan proporcionar servicios pertinentes y efectivos que faciliten y apoyen el desarrollo armónico de las actividades sustantivas de las instituciones, así como el uso adecuado de los recursos institucionales.</w:t>
            </w:r>
          </w:p>
          <w:p w:rsidR="00ED7A71" w:rsidRDefault="00ED7A71" w:rsidP="00ED7A71">
            <w:pPr>
              <w:spacing w:line="240" w:lineRule="auto"/>
              <w:rPr>
                <w:sz w:val="22"/>
                <w:szCs w:val="22"/>
              </w:rPr>
            </w:pPr>
          </w:p>
          <w:p w:rsidR="00ED7A71" w:rsidRDefault="00ED7A71" w:rsidP="00ED7A71">
            <w:pPr>
              <w:spacing w:line="240" w:lineRule="auto"/>
              <w:ind w:left="72"/>
              <w:rPr>
                <w:rFonts w:cs="Arial"/>
                <w:b/>
                <w:i/>
                <w:color w:val="0070C0"/>
              </w:rPr>
            </w:pPr>
          </w:p>
          <w:p w:rsidR="00327639" w:rsidRPr="00E1646F" w:rsidRDefault="00327639" w:rsidP="006A41EA">
            <w:pPr>
              <w:spacing w:line="240" w:lineRule="auto"/>
              <w:ind w:left="72" w:hanging="72"/>
              <w:rPr>
                <w:rFonts w:cs="Arial"/>
              </w:rPr>
            </w:pPr>
          </w:p>
        </w:tc>
        <w:tc>
          <w:tcPr>
            <w:tcW w:w="3118" w:type="dxa"/>
            <w:shd w:val="clear" w:color="auto" w:fill="FFFFFF"/>
          </w:tcPr>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3</w:t>
            </w:r>
            <w:r w:rsidRPr="00E1646F">
              <w:rPr>
                <w:rFonts w:cs="Arial"/>
                <w:sz w:val="22"/>
                <w:szCs w:val="22"/>
              </w:rPr>
              <w:t xml:space="preserve">. Fortalecer el modelo de gestión </w:t>
            </w:r>
            <w:r>
              <w:rPr>
                <w:rFonts w:cs="Arial"/>
                <w:sz w:val="22"/>
                <w:szCs w:val="22"/>
              </w:rPr>
              <w:t xml:space="preserve">para que se caracterice por </w:t>
            </w:r>
            <w:r w:rsidRPr="00E1646F">
              <w:rPr>
                <w:rFonts w:cs="Arial"/>
                <w:sz w:val="22"/>
                <w:szCs w:val="22"/>
              </w:rPr>
              <w:t>procesos simples, desconcentrados</w:t>
            </w:r>
            <w:r>
              <w:rPr>
                <w:rFonts w:cs="Arial"/>
                <w:sz w:val="22"/>
                <w:szCs w:val="22"/>
              </w:rPr>
              <w:t xml:space="preserve"> y</w:t>
            </w:r>
            <w:r w:rsidRPr="00E1646F">
              <w:rPr>
                <w:rFonts w:cs="Arial"/>
                <w:sz w:val="22"/>
                <w:szCs w:val="22"/>
              </w:rPr>
              <w:t xml:space="preserve"> flexibles</w:t>
            </w:r>
            <w:r>
              <w:rPr>
                <w:rFonts w:cs="Arial"/>
                <w:sz w:val="22"/>
                <w:szCs w:val="22"/>
              </w:rPr>
              <w:t>, que hagan</w:t>
            </w:r>
            <w:r w:rsidRPr="00E1646F">
              <w:rPr>
                <w:rFonts w:cs="Arial"/>
                <w:sz w:val="22"/>
                <w:szCs w:val="22"/>
              </w:rPr>
              <w:t xml:space="preserve"> uso de las tecnologías de la información y comunicación </w:t>
            </w:r>
            <w:r>
              <w:rPr>
                <w:rFonts w:cs="Arial"/>
                <w:sz w:val="22"/>
                <w:szCs w:val="22"/>
              </w:rPr>
              <w:t>con el fin de</w:t>
            </w:r>
            <w:r w:rsidRPr="00E1646F">
              <w:rPr>
                <w:rFonts w:cs="Arial"/>
                <w:sz w:val="22"/>
                <w:szCs w:val="22"/>
              </w:rPr>
              <w:t xml:space="preserve"> contribu</w:t>
            </w:r>
            <w:r>
              <w:rPr>
                <w:rFonts w:cs="Arial"/>
                <w:sz w:val="22"/>
                <w:szCs w:val="22"/>
              </w:rPr>
              <w:t>ir</w:t>
            </w:r>
            <w:r w:rsidRPr="00E1646F">
              <w:rPr>
                <w:rFonts w:cs="Arial"/>
                <w:sz w:val="22"/>
                <w:szCs w:val="22"/>
              </w:rPr>
              <w:t xml:space="preserve">  al cumplimiento de la misión institucional, en forma oportuna, pertinente y de calidad. </w:t>
            </w:r>
          </w:p>
          <w:p w:rsidR="00327639" w:rsidRPr="00E1646F" w:rsidRDefault="00327639" w:rsidP="008777F1">
            <w:pPr>
              <w:spacing w:line="240" w:lineRule="auto"/>
              <w:rPr>
                <w:rFonts w:cs="Arial"/>
              </w:rPr>
            </w:pPr>
          </w:p>
          <w:p w:rsidR="00327639" w:rsidRDefault="00327639" w:rsidP="008777F1">
            <w:pPr>
              <w:spacing w:line="240" w:lineRule="auto"/>
              <w:rPr>
                <w:rFonts w:cs="Arial"/>
              </w:rPr>
            </w:pPr>
            <w:r w:rsidRPr="00E1646F">
              <w:rPr>
                <w:rFonts w:cs="Arial"/>
                <w:b/>
                <w:sz w:val="22"/>
                <w:szCs w:val="22"/>
              </w:rPr>
              <w:t>Objetivo 4</w:t>
            </w:r>
            <w:r w:rsidRPr="00E1646F">
              <w:rPr>
                <w:rFonts w:cs="Arial"/>
                <w:sz w:val="22"/>
                <w:szCs w:val="22"/>
              </w:rPr>
              <w:t xml:space="preserve">.Consolidar una cultura institucional que fortalezca el modelo de gestión y la vida universitaria bajo los principios de justicia,  </w:t>
            </w:r>
            <w:r>
              <w:rPr>
                <w:rFonts w:cs="Arial"/>
                <w:sz w:val="22"/>
                <w:szCs w:val="22"/>
              </w:rPr>
              <w:t>sostenibilidad</w:t>
            </w:r>
            <w:r w:rsidRPr="00E1646F">
              <w:rPr>
                <w:rFonts w:cs="Arial"/>
                <w:sz w:val="22"/>
                <w:szCs w:val="22"/>
              </w:rPr>
              <w:t xml:space="preserve"> y salud</w:t>
            </w:r>
            <w:r>
              <w:rPr>
                <w:rFonts w:cs="Arial"/>
                <w:sz w:val="22"/>
                <w:szCs w:val="22"/>
              </w:rPr>
              <w:t>.</w:t>
            </w:r>
            <w:r w:rsidRPr="00E1646F">
              <w:rPr>
                <w:rFonts w:cs="Arial"/>
                <w:sz w:val="22"/>
                <w:szCs w:val="22"/>
              </w:rPr>
              <w:t xml:space="preserve"> </w:t>
            </w:r>
          </w:p>
          <w:p w:rsidR="00327639" w:rsidRPr="00E1646F" w:rsidRDefault="00327639" w:rsidP="008777F1">
            <w:pPr>
              <w:spacing w:line="240" w:lineRule="auto"/>
              <w:rPr>
                <w:rFonts w:cs="Arial"/>
              </w:rPr>
            </w:pPr>
          </w:p>
        </w:tc>
        <w:tc>
          <w:tcPr>
            <w:tcW w:w="3261" w:type="dxa"/>
            <w:shd w:val="clear" w:color="auto" w:fill="FFFFFF"/>
          </w:tcPr>
          <w:p w:rsidR="00327639" w:rsidRPr="00E1646F" w:rsidRDefault="00327639" w:rsidP="008777F1">
            <w:pPr>
              <w:spacing w:line="240" w:lineRule="auto"/>
              <w:rPr>
                <w:rFonts w:cs="Arial"/>
                <w:b/>
              </w:rPr>
            </w:pPr>
          </w:p>
          <w:p w:rsidR="00327639" w:rsidRPr="009B3DDB" w:rsidRDefault="00327639" w:rsidP="008777F1">
            <w:pPr>
              <w:spacing w:line="240" w:lineRule="auto"/>
              <w:rPr>
                <w:rFonts w:cs="Arial"/>
                <w:b/>
              </w:rPr>
            </w:pPr>
            <w:r w:rsidRPr="00323478">
              <w:rPr>
                <w:rFonts w:cs="Arial"/>
                <w:b/>
                <w:bCs/>
                <w:sz w:val="22"/>
                <w:szCs w:val="22"/>
              </w:rPr>
              <w:t>Objetivo 3</w:t>
            </w:r>
            <w:r w:rsidRPr="00323478">
              <w:rPr>
                <w:rFonts w:cs="Arial"/>
                <w:bCs/>
                <w:sz w:val="22"/>
                <w:szCs w:val="22"/>
              </w:rPr>
              <w:t>. Desarrollar una estrategia institucional para la planificación del talento humano y el fomento de competencias que propicien la estabilidad laboral en el ámbito administrativo y paraacadémico.</w:t>
            </w:r>
          </w:p>
        </w:tc>
      </w:tr>
      <w:tr w:rsidR="00327639" w:rsidRPr="00880795" w:rsidTr="00C17DE5">
        <w:trPr>
          <w:trHeight w:val="634"/>
        </w:trPr>
        <w:tc>
          <w:tcPr>
            <w:tcW w:w="3479" w:type="dxa"/>
            <w:shd w:val="clear" w:color="auto" w:fill="FFFFFF"/>
          </w:tcPr>
          <w:p w:rsidR="00327639" w:rsidRPr="00E1646F" w:rsidRDefault="00327639" w:rsidP="008777F1">
            <w:pPr>
              <w:spacing w:line="240" w:lineRule="auto"/>
              <w:rPr>
                <w:rFonts w:cs="Arial"/>
                <w:b/>
                <w:i/>
                <w:lang w:val="es-ES"/>
              </w:rPr>
            </w:pPr>
          </w:p>
          <w:p w:rsidR="00CE5281" w:rsidRPr="00E07947" w:rsidRDefault="00CE5281" w:rsidP="00CE5281">
            <w:pPr>
              <w:spacing w:line="240" w:lineRule="auto"/>
              <w:rPr>
                <w:rFonts w:cs="Arial"/>
                <w:b/>
                <w:i/>
              </w:rPr>
            </w:pPr>
            <w:r w:rsidRPr="00E07947">
              <w:rPr>
                <w:rFonts w:cs="Arial"/>
                <w:b/>
                <w:i/>
                <w:sz w:val="22"/>
                <w:szCs w:val="22"/>
              </w:rPr>
              <w:t>Eje. Gestión</w:t>
            </w:r>
          </w:p>
          <w:p w:rsidR="00CE5281" w:rsidRDefault="00CE5281" w:rsidP="00CE5281">
            <w:pPr>
              <w:spacing w:line="240" w:lineRule="auto"/>
              <w:rPr>
                <w:rFonts w:cs="Arial"/>
                <w:b/>
                <w:i/>
              </w:rPr>
            </w:pPr>
          </w:p>
          <w:p w:rsidR="00CE5281" w:rsidRDefault="00CE5281" w:rsidP="00CE5281">
            <w:pPr>
              <w:spacing w:line="240" w:lineRule="auto"/>
              <w:ind w:left="72" w:hanging="72"/>
              <w:rPr>
                <w:rFonts w:cs="Arial"/>
                <w:b/>
                <w:i/>
                <w:sz w:val="22"/>
                <w:szCs w:val="22"/>
              </w:rPr>
            </w:pPr>
            <w:r w:rsidRPr="00BB5CE2">
              <w:rPr>
                <w:rFonts w:cs="Arial"/>
                <w:b/>
                <w:sz w:val="22"/>
                <w:szCs w:val="22"/>
              </w:rPr>
              <w:t>Objetivo actividad sustantiva</w:t>
            </w:r>
            <w:r w:rsidRPr="00C17DE5">
              <w:rPr>
                <w:rFonts w:cs="Arial"/>
                <w:sz w:val="22"/>
                <w:szCs w:val="22"/>
              </w:rPr>
              <w:t xml:space="preserve">  </w:t>
            </w:r>
          </w:p>
          <w:p w:rsidR="00CE5281" w:rsidRDefault="00CE5281" w:rsidP="00CE5281">
            <w:pPr>
              <w:spacing w:line="240" w:lineRule="auto"/>
              <w:rPr>
                <w:sz w:val="22"/>
                <w:szCs w:val="22"/>
              </w:rPr>
            </w:pPr>
            <w:r>
              <w:rPr>
                <w:sz w:val="22"/>
                <w:szCs w:val="22"/>
              </w:rPr>
              <w:t>Ejecutar los procesos de la gestión administrativa articulados, que permitan proporcionar servicios pertinentes y efectivos que faciliten y apoyen el desarrollo armónico de las actividades sustantivas de las instituciones, así como el uso adecuado de los recursos institucionales.</w:t>
            </w:r>
          </w:p>
          <w:p w:rsidR="00CE5281" w:rsidRDefault="00CE5281" w:rsidP="00CE5281">
            <w:pPr>
              <w:spacing w:line="240" w:lineRule="auto"/>
              <w:rPr>
                <w:sz w:val="22"/>
                <w:szCs w:val="22"/>
              </w:rPr>
            </w:pPr>
          </w:p>
          <w:p w:rsidR="00CE5281" w:rsidRPr="006A41EA" w:rsidRDefault="00CE5281" w:rsidP="00CE5281">
            <w:pPr>
              <w:spacing w:line="240" w:lineRule="auto"/>
              <w:rPr>
                <w:lang w:val="es-ES"/>
              </w:rPr>
            </w:pPr>
            <w:r w:rsidRPr="006A41EA">
              <w:rPr>
                <w:rFonts w:cs="Arial"/>
                <w:b/>
                <w:sz w:val="22"/>
                <w:szCs w:val="22"/>
              </w:rPr>
              <w:t>Objetivo de inversión</w:t>
            </w:r>
          </w:p>
          <w:p w:rsidR="00CE5281" w:rsidRDefault="00CE5281" w:rsidP="00CE5281">
            <w:pPr>
              <w:spacing w:line="240" w:lineRule="auto"/>
              <w:rPr>
                <w:sz w:val="22"/>
                <w:szCs w:val="22"/>
              </w:rPr>
            </w:pPr>
            <w:r>
              <w:rPr>
                <w:sz w:val="22"/>
                <w:szCs w:val="22"/>
              </w:rPr>
              <w:lastRenderedPageBreak/>
              <w:t>Invertir en infraestructura física y tecnológica, equipamiento y desarrollo de sistemas de información y comunicación, que considere las necesidades actuales y emergentes y mejore, amplíe y renueve las condiciones en las cuales se desarrolla el quehacer universitario, mejorando así los servicios que se brindan.</w:t>
            </w:r>
          </w:p>
          <w:p w:rsidR="00327639" w:rsidRPr="00E1646F" w:rsidRDefault="00327639" w:rsidP="006A41EA">
            <w:pPr>
              <w:spacing w:line="240" w:lineRule="auto"/>
              <w:ind w:left="72" w:hanging="72"/>
              <w:rPr>
                <w:rFonts w:cs="Arial"/>
                <w:b/>
                <w:i/>
              </w:rPr>
            </w:pPr>
          </w:p>
        </w:tc>
        <w:tc>
          <w:tcPr>
            <w:tcW w:w="3118" w:type="dxa"/>
            <w:shd w:val="clear" w:color="auto" w:fill="FFFFFF"/>
          </w:tcPr>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3</w:t>
            </w:r>
            <w:r w:rsidRPr="00E1646F">
              <w:rPr>
                <w:rFonts w:cs="Arial"/>
                <w:sz w:val="22"/>
                <w:szCs w:val="22"/>
              </w:rPr>
              <w:t xml:space="preserve">. Fortalecer el modelo de gestión </w:t>
            </w:r>
            <w:r>
              <w:rPr>
                <w:rFonts w:cs="Arial"/>
                <w:sz w:val="22"/>
                <w:szCs w:val="22"/>
              </w:rPr>
              <w:t xml:space="preserve">para que se caracterice </w:t>
            </w:r>
            <w:r w:rsidRPr="00E1646F">
              <w:rPr>
                <w:rFonts w:cs="Arial"/>
                <w:sz w:val="22"/>
                <w:szCs w:val="22"/>
              </w:rPr>
              <w:t xml:space="preserve"> procesos simples, desconcentrados</w:t>
            </w:r>
            <w:r>
              <w:rPr>
                <w:rFonts w:cs="Arial"/>
                <w:sz w:val="22"/>
                <w:szCs w:val="22"/>
              </w:rPr>
              <w:t xml:space="preserve"> y</w:t>
            </w:r>
            <w:r w:rsidRPr="00E1646F">
              <w:rPr>
                <w:rFonts w:cs="Arial"/>
                <w:sz w:val="22"/>
                <w:szCs w:val="22"/>
              </w:rPr>
              <w:t xml:space="preserve"> flexibles</w:t>
            </w:r>
            <w:r>
              <w:rPr>
                <w:rFonts w:cs="Arial"/>
                <w:sz w:val="22"/>
                <w:szCs w:val="22"/>
              </w:rPr>
              <w:t>, que hagan</w:t>
            </w:r>
            <w:r w:rsidRPr="00E1646F">
              <w:rPr>
                <w:rFonts w:cs="Arial"/>
                <w:sz w:val="22"/>
                <w:szCs w:val="22"/>
              </w:rPr>
              <w:t xml:space="preserve"> uso de las tecnologías de la información y comunicación </w:t>
            </w:r>
            <w:r>
              <w:rPr>
                <w:rFonts w:cs="Arial"/>
                <w:sz w:val="22"/>
                <w:szCs w:val="22"/>
              </w:rPr>
              <w:t>con el fin de contribuir</w:t>
            </w:r>
            <w:r w:rsidRPr="00E1646F">
              <w:rPr>
                <w:rFonts w:cs="Arial"/>
                <w:sz w:val="22"/>
                <w:szCs w:val="22"/>
              </w:rPr>
              <w:t xml:space="preserve">  al cumplimiento de la misión institucional, en forma oportuna, pertinente y de calidad. </w:t>
            </w:r>
          </w:p>
          <w:p w:rsidR="00327639" w:rsidRPr="00E1646F" w:rsidRDefault="00327639" w:rsidP="008777F1">
            <w:pPr>
              <w:spacing w:line="240" w:lineRule="auto"/>
              <w:rPr>
                <w:rFonts w:cs="Arial"/>
              </w:rPr>
            </w:pPr>
          </w:p>
          <w:p w:rsidR="00327639" w:rsidRPr="00E1646F" w:rsidRDefault="00327639" w:rsidP="008777F1">
            <w:pPr>
              <w:spacing w:line="240" w:lineRule="auto"/>
              <w:rPr>
                <w:rFonts w:cs="Arial"/>
              </w:rPr>
            </w:pPr>
            <w:r w:rsidRPr="00E1646F">
              <w:rPr>
                <w:rFonts w:cs="Arial"/>
                <w:b/>
                <w:sz w:val="22"/>
                <w:szCs w:val="22"/>
              </w:rPr>
              <w:t>Objetivo 4</w:t>
            </w:r>
            <w:r w:rsidRPr="00E1646F">
              <w:rPr>
                <w:rFonts w:cs="Arial"/>
                <w:sz w:val="22"/>
                <w:szCs w:val="22"/>
              </w:rPr>
              <w:t xml:space="preserve">.Consolidar una cultura institucional que </w:t>
            </w:r>
            <w:r w:rsidRPr="00E1646F">
              <w:rPr>
                <w:rFonts w:cs="Arial"/>
                <w:sz w:val="22"/>
                <w:szCs w:val="22"/>
              </w:rPr>
              <w:lastRenderedPageBreak/>
              <w:t xml:space="preserve">fortalezca el modelo de gestión y la vida universitaria bajo los principios de justicia,  </w:t>
            </w:r>
            <w:r>
              <w:rPr>
                <w:rFonts w:cs="Arial"/>
                <w:sz w:val="22"/>
                <w:szCs w:val="22"/>
              </w:rPr>
              <w:t>sostenibilidad</w:t>
            </w:r>
            <w:r w:rsidRPr="00E1646F">
              <w:rPr>
                <w:rFonts w:cs="Arial"/>
                <w:sz w:val="22"/>
                <w:szCs w:val="22"/>
              </w:rPr>
              <w:t xml:space="preserve"> y salud</w:t>
            </w:r>
            <w:r>
              <w:rPr>
                <w:rFonts w:cs="Arial"/>
                <w:sz w:val="22"/>
                <w:szCs w:val="22"/>
              </w:rPr>
              <w:t>.</w:t>
            </w:r>
            <w:r w:rsidRPr="00E1646F">
              <w:rPr>
                <w:rFonts w:cs="Arial"/>
                <w:sz w:val="22"/>
                <w:szCs w:val="22"/>
              </w:rPr>
              <w:t xml:space="preserve"> </w:t>
            </w:r>
          </w:p>
          <w:p w:rsidR="00327639" w:rsidRPr="00E1646F" w:rsidRDefault="00327639" w:rsidP="008777F1">
            <w:pPr>
              <w:spacing w:line="240" w:lineRule="auto"/>
              <w:rPr>
                <w:rFonts w:cs="Arial"/>
              </w:rPr>
            </w:pPr>
          </w:p>
        </w:tc>
        <w:tc>
          <w:tcPr>
            <w:tcW w:w="3261" w:type="dxa"/>
            <w:shd w:val="clear" w:color="auto" w:fill="FFFFFF"/>
          </w:tcPr>
          <w:p w:rsidR="00327639" w:rsidRPr="00E1646F" w:rsidRDefault="00327639" w:rsidP="008777F1">
            <w:pPr>
              <w:spacing w:line="240" w:lineRule="auto"/>
              <w:rPr>
                <w:rFonts w:cs="Arial"/>
                <w:b/>
                <w:bCs/>
                <w:sz w:val="20"/>
                <w:szCs w:val="20"/>
              </w:rPr>
            </w:pPr>
          </w:p>
          <w:p w:rsidR="00327639" w:rsidRPr="00323478" w:rsidRDefault="00327639" w:rsidP="008777F1">
            <w:pPr>
              <w:spacing w:line="240" w:lineRule="auto"/>
              <w:rPr>
                <w:rFonts w:cs="Arial"/>
                <w:bCs/>
              </w:rPr>
            </w:pPr>
            <w:r w:rsidRPr="00323478">
              <w:rPr>
                <w:rFonts w:cs="Arial"/>
                <w:b/>
                <w:bCs/>
                <w:sz w:val="22"/>
                <w:szCs w:val="22"/>
              </w:rPr>
              <w:t>Objetivo 4</w:t>
            </w:r>
            <w:r w:rsidRPr="00323478">
              <w:rPr>
                <w:rFonts w:cs="Arial"/>
                <w:bCs/>
                <w:sz w:val="22"/>
                <w:szCs w:val="22"/>
              </w:rPr>
              <w:t>. Modernizar las estructuras física y tecnológica de la institución de carácter estratégico, que permita desarrollar  el quehacer institucional.</w:t>
            </w:r>
          </w:p>
          <w:p w:rsidR="00327639" w:rsidRPr="00E1646F" w:rsidRDefault="00327639" w:rsidP="008777F1">
            <w:pPr>
              <w:spacing w:line="240" w:lineRule="auto"/>
              <w:rPr>
                <w:rFonts w:cs="Arial"/>
                <w:b/>
              </w:rPr>
            </w:pPr>
          </w:p>
        </w:tc>
      </w:tr>
    </w:tbl>
    <w:p w:rsidR="00327639" w:rsidRDefault="00327639" w:rsidP="00327639"/>
    <w:p w:rsidR="00C17DE5" w:rsidRDefault="00C17DE5" w:rsidP="00434000"/>
    <w:p w:rsidR="00C17DE5" w:rsidRDefault="00C17DE5">
      <w:pPr>
        <w:spacing w:line="240" w:lineRule="auto"/>
        <w:jc w:val="left"/>
      </w:pPr>
      <w:r>
        <w:br w:type="page"/>
      </w:r>
    </w:p>
    <w:bookmarkEnd w:id="105"/>
    <w:bookmarkEnd w:id="106"/>
    <w:p w:rsidR="0090133E" w:rsidRDefault="0090133E" w:rsidP="0090133E">
      <w:pPr>
        <w:rPr>
          <w:lang w:val="es-ES_tradnl"/>
        </w:rPr>
      </w:pPr>
    </w:p>
    <w:p w:rsidR="0090133E" w:rsidRDefault="0090133E" w:rsidP="0090133E">
      <w:pPr>
        <w:rPr>
          <w:lang w:val="es-ES_tradnl"/>
        </w:rPr>
      </w:pPr>
    </w:p>
    <w:p w:rsidR="0090133E" w:rsidRDefault="0090133E" w:rsidP="0090133E">
      <w:pPr>
        <w:rPr>
          <w:lang w:val="es-ES_tradnl"/>
        </w:rPr>
      </w:pPr>
    </w:p>
    <w:p w:rsidR="0090133E" w:rsidRDefault="0090133E" w:rsidP="0090133E">
      <w:pPr>
        <w:rPr>
          <w:lang w:val="es-ES_tradnl"/>
        </w:rPr>
      </w:pPr>
    </w:p>
    <w:p w:rsidR="0090133E" w:rsidRDefault="0090133E" w:rsidP="0090133E">
      <w:pPr>
        <w:rPr>
          <w:lang w:val="es-ES_tradnl"/>
        </w:rPr>
      </w:pPr>
    </w:p>
    <w:p w:rsidR="000D2683" w:rsidRDefault="000D2683" w:rsidP="0090133E">
      <w:pPr>
        <w:rPr>
          <w:lang w:val="es-ES_tradnl"/>
        </w:rPr>
      </w:pPr>
    </w:p>
    <w:p w:rsidR="000D2683" w:rsidRDefault="000D2683" w:rsidP="0090133E">
      <w:pPr>
        <w:rPr>
          <w:lang w:val="es-ES_tradnl"/>
        </w:rPr>
      </w:pPr>
    </w:p>
    <w:p w:rsidR="000D2683" w:rsidRDefault="000D2683" w:rsidP="0090133E">
      <w:pPr>
        <w:rPr>
          <w:lang w:val="es-ES_tradnl"/>
        </w:rPr>
      </w:pPr>
    </w:p>
    <w:p w:rsidR="000D2683" w:rsidRDefault="000D2683" w:rsidP="0090133E">
      <w:pPr>
        <w:rPr>
          <w:lang w:val="es-ES_tradnl"/>
        </w:rPr>
      </w:pPr>
    </w:p>
    <w:p w:rsidR="008C4295" w:rsidRDefault="008C4295" w:rsidP="00534A52">
      <w:pPr>
        <w:pStyle w:val="Ttulo1"/>
        <w:rPr>
          <w:sz w:val="48"/>
          <w:szCs w:val="48"/>
        </w:rPr>
      </w:pPr>
    </w:p>
    <w:p w:rsidR="008C4295" w:rsidRDefault="008C4295" w:rsidP="00534A52">
      <w:pPr>
        <w:pStyle w:val="Ttulo1"/>
        <w:rPr>
          <w:sz w:val="48"/>
          <w:szCs w:val="48"/>
        </w:rPr>
      </w:pPr>
    </w:p>
    <w:p w:rsidR="000D2683" w:rsidRDefault="000D2683" w:rsidP="00534A52">
      <w:pPr>
        <w:pStyle w:val="Ttulo1"/>
        <w:rPr>
          <w:sz w:val="48"/>
          <w:szCs w:val="48"/>
        </w:rPr>
      </w:pPr>
    </w:p>
    <w:p w:rsidR="00534A52" w:rsidRPr="00E20814" w:rsidRDefault="002C0D93" w:rsidP="00534A52">
      <w:pPr>
        <w:pStyle w:val="Ttulo1"/>
        <w:rPr>
          <w:sz w:val="48"/>
          <w:szCs w:val="48"/>
        </w:rPr>
      </w:pPr>
      <w:bookmarkStart w:id="115" w:name="_Toc431283603"/>
      <w:r w:rsidRPr="00E20814">
        <w:rPr>
          <w:sz w:val="48"/>
          <w:szCs w:val="48"/>
        </w:rPr>
        <w:t>ANEXOS</w:t>
      </w:r>
      <w:bookmarkEnd w:id="115"/>
    </w:p>
    <w:p w:rsidR="00534A52" w:rsidRPr="00D12B4A" w:rsidRDefault="00534A52" w:rsidP="00534A52">
      <w:pPr>
        <w:pStyle w:val="Textosinformato"/>
        <w:jc w:val="center"/>
        <w:rPr>
          <w:rFonts w:ascii="Times New Roman" w:hAnsi="Times New Roman"/>
          <w:b/>
          <w:sz w:val="28"/>
        </w:rPr>
      </w:pPr>
    </w:p>
    <w:p w:rsidR="00534A52" w:rsidRPr="00D12B4A" w:rsidRDefault="00534A52" w:rsidP="00534A52">
      <w:pPr>
        <w:pStyle w:val="Textosinformato"/>
        <w:jc w:val="center"/>
        <w:rPr>
          <w:rFonts w:ascii="Times New Roman" w:hAnsi="Times New Roman"/>
          <w:b/>
          <w:sz w:val="28"/>
        </w:rPr>
      </w:pPr>
    </w:p>
    <w:p w:rsidR="00A063E6" w:rsidRDefault="002C0D93" w:rsidP="00E1772F">
      <w:pPr>
        <w:pStyle w:val="TITULO2"/>
      </w:pPr>
      <w:r>
        <w:br w:type="page"/>
      </w:r>
    </w:p>
    <w:p w:rsidR="00245FCC" w:rsidRDefault="00245FCC" w:rsidP="00E1772F">
      <w:pPr>
        <w:pStyle w:val="TITULO2"/>
      </w:pPr>
    </w:p>
    <w:p w:rsidR="00434000" w:rsidRDefault="00434000" w:rsidP="00E1772F">
      <w:pPr>
        <w:pStyle w:val="TITULO2"/>
      </w:pPr>
    </w:p>
    <w:p w:rsidR="00434000" w:rsidRDefault="00434000" w:rsidP="00E1772F">
      <w:pPr>
        <w:pStyle w:val="TITULO2"/>
      </w:pPr>
    </w:p>
    <w:p w:rsidR="00434000" w:rsidRDefault="00434000" w:rsidP="00E1772F">
      <w:pPr>
        <w:pStyle w:val="TITULO2"/>
      </w:pPr>
    </w:p>
    <w:p w:rsidR="00434000" w:rsidRDefault="00434000" w:rsidP="00E1772F">
      <w:pPr>
        <w:pStyle w:val="TITULO2"/>
      </w:pPr>
    </w:p>
    <w:p w:rsidR="00245FCC" w:rsidRDefault="00245FCC" w:rsidP="00E1772F">
      <w:pPr>
        <w:pStyle w:val="TITULO2"/>
      </w:pPr>
    </w:p>
    <w:p w:rsidR="00245FCC" w:rsidRDefault="00245FCC" w:rsidP="00E1772F">
      <w:pPr>
        <w:pStyle w:val="TITULO2"/>
      </w:pPr>
    </w:p>
    <w:p w:rsidR="00245FCC" w:rsidRDefault="00245FCC" w:rsidP="00E1772F">
      <w:pPr>
        <w:pStyle w:val="TITULO2"/>
      </w:pPr>
    </w:p>
    <w:p w:rsidR="00A063E6" w:rsidRDefault="00A063E6" w:rsidP="00E1772F">
      <w:pPr>
        <w:pStyle w:val="TITULO2"/>
      </w:pPr>
    </w:p>
    <w:p w:rsidR="00534A52" w:rsidRPr="00230FEE" w:rsidRDefault="002C0D93" w:rsidP="00E1772F">
      <w:pPr>
        <w:pStyle w:val="TITULO2"/>
      </w:pPr>
      <w:bookmarkStart w:id="116" w:name="_Toc431283604"/>
      <w:r w:rsidRPr="00230FEE">
        <w:t>ANEXO 1</w:t>
      </w:r>
      <w:bookmarkEnd w:id="116"/>
    </w:p>
    <w:p w:rsidR="002C0D93" w:rsidRPr="00230FEE" w:rsidRDefault="002C0D93" w:rsidP="00893A9C">
      <w:pPr>
        <w:jc w:val="center"/>
        <w:rPr>
          <w:b/>
          <w:sz w:val="28"/>
          <w:szCs w:val="28"/>
        </w:rPr>
      </w:pPr>
    </w:p>
    <w:p w:rsidR="002C0D93" w:rsidRPr="00230FEE" w:rsidRDefault="002C0D93" w:rsidP="00893A9C">
      <w:pPr>
        <w:jc w:val="center"/>
        <w:rPr>
          <w:b/>
          <w:sz w:val="28"/>
          <w:szCs w:val="28"/>
        </w:rPr>
      </w:pPr>
    </w:p>
    <w:p w:rsidR="00534A52" w:rsidRPr="00230FEE" w:rsidRDefault="00534A52" w:rsidP="00836C3E">
      <w:pPr>
        <w:pStyle w:val="TITULO3"/>
        <w:rPr>
          <w:color w:val="auto"/>
        </w:rPr>
      </w:pPr>
      <w:bookmarkStart w:id="117" w:name="_Toc431283605"/>
      <w:r w:rsidRPr="00230FEE">
        <w:rPr>
          <w:color w:val="auto"/>
        </w:rPr>
        <w:t>POLÍTICAS INSTITUCIONALES</w:t>
      </w:r>
      <w:bookmarkEnd w:id="117"/>
    </w:p>
    <w:p w:rsidR="00534A52" w:rsidRPr="00230FEE" w:rsidRDefault="00534A52" w:rsidP="00534A52">
      <w:pPr>
        <w:pStyle w:val="Textosinformato"/>
        <w:jc w:val="center"/>
        <w:rPr>
          <w:rFonts w:ascii="Times New Roman" w:hAnsi="Times New Roman"/>
          <w:b/>
          <w:sz w:val="28"/>
        </w:rPr>
      </w:pPr>
    </w:p>
    <w:p w:rsidR="00534A52" w:rsidRPr="00230FEE" w:rsidRDefault="00534A52" w:rsidP="00534A52">
      <w:pPr>
        <w:pStyle w:val="Textosinformato"/>
        <w:jc w:val="center"/>
        <w:rPr>
          <w:rFonts w:ascii="Times New Roman" w:hAnsi="Times New Roman"/>
          <w:b/>
          <w:sz w:val="28"/>
        </w:rPr>
      </w:pPr>
      <w:r w:rsidRPr="00230FEE">
        <w:rPr>
          <w:rFonts w:ascii="Times New Roman" w:hAnsi="Times New Roman"/>
          <w:b/>
          <w:sz w:val="28"/>
        </w:rPr>
        <w:t>(SCU-1229-98)</w:t>
      </w:r>
    </w:p>
    <w:p w:rsidR="00534A52" w:rsidRPr="00D12B4A" w:rsidRDefault="00534A52" w:rsidP="00534A52">
      <w:pPr>
        <w:pStyle w:val="Textosinformato"/>
        <w:jc w:val="center"/>
        <w:rPr>
          <w:rFonts w:ascii="Times New Roman" w:hAnsi="Times New Roman"/>
          <w:b/>
          <w:sz w:val="28"/>
        </w:rPr>
      </w:pPr>
    </w:p>
    <w:p w:rsidR="00534A52" w:rsidRPr="00D12B4A" w:rsidRDefault="00534A52" w:rsidP="00534A52">
      <w:pPr>
        <w:pStyle w:val="Textosinformato"/>
        <w:jc w:val="center"/>
        <w:rPr>
          <w:rFonts w:ascii="Times New Roman" w:hAnsi="Times New Roman"/>
          <w:b/>
          <w:sz w:val="28"/>
        </w:rPr>
      </w:pPr>
      <w:r w:rsidRPr="00D12B4A">
        <w:rPr>
          <w:rFonts w:ascii="Times New Roman" w:hAnsi="Times New Roman"/>
          <w:b/>
          <w:sz w:val="28"/>
        </w:rPr>
        <w:t>Modificadas mediante SCU-2369-2004</w:t>
      </w:r>
    </w:p>
    <w:p w:rsidR="00534A52" w:rsidRPr="00D12B4A" w:rsidRDefault="00534A52" w:rsidP="00E1772F">
      <w:pPr>
        <w:pStyle w:val="TITULO2"/>
      </w:pPr>
    </w:p>
    <w:p w:rsidR="00534A52" w:rsidRPr="00D12B4A" w:rsidRDefault="00534A52" w:rsidP="00534A52">
      <w:pPr>
        <w:pStyle w:val="Textosinformato"/>
        <w:rPr>
          <w:rFonts w:ascii="Times New Roman" w:hAnsi="Times New Roman"/>
          <w:b/>
        </w:rPr>
      </w:pPr>
    </w:p>
    <w:p w:rsidR="00534A52" w:rsidRPr="00D12B4A" w:rsidRDefault="00534A52" w:rsidP="00534A52">
      <w:pPr>
        <w:pStyle w:val="Ttulo"/>
        <w:rPr>
          <w:i/>
          <w:sz w:val="24"/>
        </w:rPr>
      </w:pPr>
      <w:r w:rsidRPr="00D12B4A">
        <w:rPr>
          <w:i/>
          <w:sz w:val="24"/>
        </w:rPr>
        <w:t>“Modificación de las Políticas Institucionales</w:t>
      </w:r>
    </w:p>
    <w:p w:rsidR="00534A52" w:rsidRPr="00D12B4A" w:rsidRDefault="00117A60" w:rsidP="00534A52">
      <w:pPr>
        <w:pStyle w:val="Ttulo"/>
        <w:rPr>
          <w:i/>
          <w:sz w:val="22"/>
          <w:szCs w:val="22"/>
        </w:rPr>
      </w:pPr>
      <w:r>
        <w:rPr>
          <w:i/>
          <w:sz w:val="24"/>
        </w:rPr>
        <w:t>c</w:t>
      </w:r>
      <w:r w:rsidR="00534A52" w:rsidRPr="00D12B4A">
        <w:rPr>
          <w:i/>
          <w:sz w:val="24"/>
        </w:rPr>
        <w:t>on el fin de introducir los ejes de inclusión, discapacidad y equidad”</w:t>
      </w:r>
    </w:p>
    <w:p w:rsidR="00534A52" w:rsidRDefault="00534A52" w:rsidP="00534A52">
      <w:pPr>
        <w:rPr>
          <w:sz w:val="22"/>
          <w:szCs w:val="22"/>
        </w:rPr>
      </w:pPr>
    </w:p>
    <w:p w:rsidR="00C17DE5" w:rsidRDefault="00C17DE5">
      <w:pPr>
        <w:spacing w:line="240" w:lineRule="auto"/>
        <w:jc w:val="left"/>
        <w:rPr>
          <w:sz w:val="22"/>
          <w:szCs w:val="22"/>
        </w:rPr>
      </w:pPr>
      <w:r>
        <w:rPr>
          <w:sz w:val="22"/>
          <w:szCs w:val="22"/>
        </w:rPr>
        <w:br w:type="page"/>
      </w:r>
    </w:p>
    <w:p w:rsidR="00534A52" w:rsidRPr="00D12B4A" w:rsidRDefault="00534A52" w:rsidP="00534A52">
      <w:pPr>
        <w:rPr>
          <w:b/>
          <w:sz w:val="22"/>
          <w:szCs w:val="22"/>
        </w:rPr>
      </w:pPr>
      <w:r w:rsidRPr="00D12B4A">
        <w:rPr>
          <w:b/>
          <w:sz w:val="22"/>
          <w:szCs w:val="22"/>
        </w:rPr>
        <w:lastRenderedPageBreak/>
        <w:t>INTRODUCCIÓN</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El presente documento constituye una sistematización de las políticas aprobadas y vigentes en nuestra institución.  Se agrupan en tres grandes apartados, a saber las políticas orientadoras de la Actividad Académica, de la Gestión Universitaria, y finalmente las que orientan la inversión y el financiamiento.</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En relación con las políticas orientadoras de la Actividad Académica, en primer lugar se hace una enumeración con las políticas generales, y posteriormente se señalan políticas específicas para la actividad académica conducente a la Formación Profesional, y finalmente políticas que orientan la actividad académica cuando está organizada bajo la modalidad de Prestación de Servicios Remunerados o financiada y organizada, en forma parcial o total, por Cooperación Externa.</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Por otra parte, las políticas orientadoras de la Gestión Universitaria se concentran en cuatro ámbitos: vida estudiantil, sistema de planificación, recursos humanos, y organización del proceso académico y apoyo administrativo.</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En todas las actividades se procurará avanzar en el desarrollo de una cultura institucional basada en los principios de excelencia, eficiencia, equidad y accesibilidad, y rendición de cuentas.</w:t>
      </w:r>
    </w:p>
    <w:p w:rsidR="00534A52" w:rsidRPr="00D12B4A" w:rsidRDefault="00534A52" w:rsidP="00534A52">
      <w:pPr>
        <w:rPr>
          <w:sz w:val="22"/>
          <w:szCs w:val="22"/>
        </w:rPr>
      </w:pPr>
    </w:p>
    <w:p w:rsidR="00534A52" w:rsidRPr="00D12B4A" w:rsidRDefault="00534A52" w:rsidP="00534A52">
      <w:pPr>
        <w:rPr>
          <w:sz w:val="22"/>
          <w:szCs w:val="22"/>
        </w:rPr>
      </w:pPr>
    </w:p>
    <w:p w:rsidR="00534A52" w:rsidRPr="00D12B4A" w:rsidRDefault="00534A52" w:rsidP="00534A52">
      <w:pPr>
        <w:rPr>
          <w:b/>
          <w:sz w:val="22"/>
          <w:szCs w:val="22"/>
        </w:rPr>
      </w:pPr>
      <w:r w:rsidRPr="00D12B4A">
        <w:rPr>
          <w:b/>
          <w:sz w:val="22"/>
          <w:szCs w:val="22"/>
        </w:rPr>
        <w:t>PRIMERO: ACTIVIDAD ACADÉMICA</w:t>
      </w:r>
    </w:p>
    <w:p w:rsidR="00534A52" w:rsidRPr="00D12B4A" w:rsidRDefault="00534A52" w:rsidP="00534A52">
      <w:pPr>
        <w:rPr>
          <w:sz w:val="22"/>
          <w:szCs w:val="22"/>
        </w:rPr>
      </w:pPr>
    </w:p>
    <w:p w:rsidR="00534A52" w:rsidRPr="00D12B4A" w:rsidRDefault="00534A52" w:rsidP="00534A52">
      <w:pPr>
        <w:tabs>
          <w:tab w:val="num" w:pos="360"/>
        </w:tabs>
        <w:jc w:val="left"/>
        <w:rPr>
          <w:b/>
          <w:sz w:val="22"/>
          <w:szCs w:val="22"/>
        </w:rPr>
      </w:pPr>
      <w:r w:rsidRPr="00D12B4A">
        <w:rPr>
          <w:b/>
          <w:sz w:val="22"/>
          <w:szCs w:val="22"/>
        </w:rPr>
        <w:t>A.  Orientaciones generales</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Toda actividad de la Universidad Nacional:</w:t>
      </w:r>
    </w:p>
    <w:p w:rsidR="00534A52" w:rsidRPr="00D12B4A" w:rsidRDefault="00534A52" w:rsidP="00534A52">
      <w:pPr>
        <w:rPr>
          <w:sz w:val="22"/>
          <w:szCs w:val="22"/>
        </w:rPr>
      </w:pPr>
    </w:p>
    <w:p w:rsidR="00534A52" w:rsidRPr="00D12B4A" w:rsidRDefault="00534A52" w:rsidP="00534A52">
      <w:pPr>
        <w:pStyle w:val="Textoindependiente2"/>
        <w:ind w:left="426" w:hanging="426"/>
        <w:rPr>
          <w:sz w:val="22"/>
          <w:szCs w:val="22"/>
        </w:rPr>
      </w:pPr>
      <w:r w:rsidRPr="00D12B4A">
        <w:rPr>
          <w:sz w:val="22"/>
          <w:szCs w:val="22"/>
        </w:rPr>
        <w:t xml:space="preserve">1. </w:t>
      </w:r>
      <w:r w:rsidRPr="00D12B4A">
        <w:rPr>
          <w:sz w:val="22"/>
          <w:szCs w:val="22"/>
        </w:rPr>
        <w:tab/>
        <w:t>Responde a las tendencias de la época, a las necesidades del entorno y las prioridades establecidas en el plan nacional de desarrollo, garantizando los principios de equidad, participación plena e igualdad de oportunidades.</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lastRenderedPageBreak/>
        <w:t>2.</w:t>
      </w:r>
      <w:r w:rsidRPr="00D12B4A">
        <w:rPr>
          <w:sz w:val="22"/>
          <w:szCs w:val="22"/>
        </w:rPr>
        <w:tab/>
        <w:t>Propicia el desarrollo regional del país, tanto como objeto de estudio como estrategia de desarrollo institucional.  Para ello, la Universidad fortalece su sistema de sedes regionales y promueve su articulación con las entidades públicas, privadas, nacionales e internacionales p</w:t>
      </w:r>
      <w:r w:rsidR="002225D3">
        <w:rPr>
          <w:sz w:val="22"/>
          <w:szCs w:val="22"/>
        </w:rPr>
        <w:t>resentes en las regiones donde e</w:t>
      </w:r>
      <w:r w:rsidRPr="00D12B4A">
        <w:rPr>
          <w:sz w:val="22"/>
          <w:szCs w:val="22"/>
        </w:rPr>
        <w:t>stas se ubican.</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 xml:space="preserve">3. </w:t>
      </w:r>
      <w:r w:rsidRPr="00D12B4A">
        <w:rPr>
          <w:sz w:val="22"/>
          <w:szCs w:val="22"/>
        </w:rPr>
        <w:tab/>
        <w:t>Coadyuva a la promoción de los sectores sociales menos favorecidos, mediante la puesta en práctica de políticas de inclusión e igualdad de oportunidades.</w:t>
      </w:r>
    </w:p>
    <w:p w:rsidR="00534A52" w:rsidRPr="00D12B4A" w:rsidRDefault="00534A52" w:rsidP="00534A52">
      <w:pPr>
        <w:ind w:left="426" w:hanging="426"/>
        <w:rPr>
          <w:sz w:val="22"/>
          <w:szCs w:val="22"/>
        </w:rPr>
      </w:pPr>
    </w:p>
    <w:p w:rsidR="00534A52" w:rsidRPr="00D12B4A" w:rsidRDefault="00534A52" w:rsidP="00534A52">
      <w:pPr>
        <w:ind w:left="426" w:hanging="426"/>
        <w:rPr>
          <w:b/>
          <w:sz w:val="22"/>
          <w:szCs w:val="22"/>
        </w:rPr>
      </w:pPr>
      <w:r w:rsidRPr="00D12B4A">
        <w:rPr>
          <w:sz w:val="22"/>
          <w:szCs w:val="22"/>
        </w:rPr>
        <w:t xml:space="preserve">4. </w:t>
      </w:r>
      <w:r w:rsidRPr="00D12B4A">
        <w:rPr>
          <w:sz w:val="22"/>
          <w:szCs w:val="22"/>
        </w:rPr>
        <w:tab/>
        <w:t>Promueve la atracción, la participación activa y la permanencia de la población estudiantil en igualdad de oportunidades.</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 xml:space="preserve">5. </w:t>
      </w:r>
      <w:r w:rsidRPr="00D12B4A">
        <w:rPr>
          <w:sz w:val="22"/>
          <w:szCs w:val="22"/>
        </w:rPr>
        <w:tab/>
        <w:t>Es propuesta por la unidad o instancia competente según su campo disciplinario.</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 xml:space="preserve">6.  </w:t>
      </w:r>
      <w:r w:rsidRPr="00D12B4A">
        <w:rPr>
          <w:sz w:val="22"/>
          <w:szCs w:val="22"/>
        </w:rPr>
        <w:tab/>
        <w:t>Integra el quehacer en programas estratégicos inter y multidisciplinarios que conlleve a alianzas con otras unidades, facultades, centros y sedes.</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 xml:space="preserve">7. </w:t>
      </w:r>
      <w:r w:rsidRPr="00D12B4A">
        <w:rPr>
          <w:sz w:val="22"/>
          <w:szCs w:val="22"/>
        </w:rPr>
        <w:tab/>
        <w:t>Procura la cooperación permanente con otras universidades, instituciones públicas, y organizaciones nacionales y extranjeras, así como estrechar relaciones con el sector productivo nacional y extranjero.</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8.</w:t>
      </w:r>
      <w:r w:rsidRPr="00D12B4A">
        <w:rPr>
          <w:sz w:val="22"/>
          <w:szCs w:val="22"/>
        </w:rPr>
        <w:tab/>
        <w:t>Es objeto de evaluación permanente, a fin de garantizar su pertinencia, excelencia y competitividad, teniendo presente el principio de equidad.</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9.</w:t>
      </w:r>
      <w:r w:rsidRPr="00D12B4A">
        <w:rPr>
          <w:sz w:val="22"/>
          <w:szCs w:val="22"/>
        </w:rPr>
        <w:tab/>
        <w:t>Corresponde a un orden de prioridad, establecido en el marco del plan académico de la unidad, de la facultad, centro o sede a la que se adscribe y del plan de mediano plazo institucional.</w:t>
      </w:r>
    </w:p>
    <w:p w:rsidR="00534A52" w:rsidRPr="00D12B4A" w:rsidRDefault="00534A52" w:rsidP="00534A52">
      <w:pPr>
        <w:rPr>
          <w:sz w:val="22"/>
          <w:szCs w:val="22"/>
        </w:rPr>
      </w:pPr>
    </w:p>
    <w:p w:rsidR="00534A52" w:rsidRPr="00D12B4A" w:rsidRDefault="00534A52" w:rsidP="00534A52">
      <w:pPr>
        <w:ind w:left="426" w:hanging="426"/>
        <w:rPr>
          <w:sz w:val="22"/>
          <w:szCs w:val="22"/>
        </w:rPr>
      </w:pPr>
      <w:r w:rsidRPr="00D12B4A">
        <w:rPr>
          <w:sz w:val="22"/>
          <w:szCs w:val="22"/>
        </w:rPr>
        <w:t>10.</w:t>
      </w:r>
      <w:r w:rsidRPr="00D12B4A">
        <w:rPr>
          <w:sz w:val="22"/>
          <w:szCs w:val="22"/>
        </w:rPr>
        <w:tab/>
        <w:t>Cuenta con los recursos necesarios para el cumplimiento de las metas propuestas.</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11.</w:t>
      </w:r>
      <w:r w:rsidRPr="00D12B4A">
        <w:rPr>
          <w:sz w:val="22"/>
          <w:szCs w:val="22"/>
        </w:rPr>
        <w:tab/>
        <w:t>Integra las áreas académicas de docencia, investigación, extensión y producción.</w:t>
      </w:r>
    </w:p>
    <w:p w:rsidR="00534A52" w:rsidRPr="00D12B4A" w:rsidRDefault="00534A52" w:rsidP="00534A52">
      <w:pPr>
        <w:rPr>
          <w:sz w:val="22"/>
          <w:szCs w:val="22"/>
        </w:rPr>
      </w:pPr>
    </w:p>
    <w:p w:rsidR="00534A52" w:rsidRPr="00D12B4A" w:rsidRDefault="00534A52" w:rsidP="00534A52">
      <w:pPr>
        <w:ind w:left="426" w:hanging="426"/>
        <w:rPr>
          <w:sz w:val="22"/>
          <w:szCs w:val="22"/>
        </w:rPr>
      </w:pPr>
      <w:r w:rsidRPr="00D12B4A">
        <w:rPr>
          <w:sz w:val="22"/>
          <w:szCs w:val="22"/>
        </w:rPr>
        <w:t xml:space="preserve">12. </w:t>
      </w:r>
      <w:r w:rsidRPr="00D12B4A">
        <w:rPr>
          <w:sz w:val="22"/>
          <w:szCs w:val="22"/>
        </w:rPr>
        <w:tab/>
        <w:t>Se fundamenta en un comprobado desarrollo de su área disciplinaria y garantiza su excelencia, accesibilidad y competitividad.</w:t>
      </w:r>
    </w:p>
    <w:p w:rsidR="00534A52" w:rsidRPr="00D12B4A" w:rsidRDefault="00534A52" w:rsidP="00534A52">
      <w:pPr>
        <w:tabs>
          <w:tab w:val="num" w:pos="360"/>
        </w:tabs>
        <w:rPr>
          <w:b/>
          <w:sz w:val="22"/>
          <w:szCs w:val="22"/>
        </w:rPr>
      </w:pPr>
      <w:r w:rsidRPr="00D12B4A">
        <w:rPr>
          <w:b/>
          <w:sz w:val="22"/>
          <w:szCs w:val="22"/>
        </w:rPr>
        <w:lastRenderedPageBreak/>
        <w:t>B.  Formación  de profesionales</w:t>
      </w:r>
    </w:p>
    <w:p w:rsidR="00534A52" w:rsidRPr="00D12B4A" w:rsidRDefault="00534A52" w:rsidP="00534A52">
      <w:pPr>
        <w:rPr>
          <w:b/>
          <w:sz w:val="22"/>
          <w:szCs w:val="22"/>
        </w:rPr>
      </w:pPr>
    </w:p>
    <w:p w:rsidR="00534A52" w:rsidRPr="00D12B4A" w:rsidRDefault="00534A52" w:rsidP="00534A52">
      <w:pPr>
        <w:rPr>
          <w:sz w:val="22"/>
          <w:szCs w:val="22"/>
        </w:rPr>
      </w:pPr>
      <w:r w:rsidRPr="00D12B4A">
        <w:rPr>
          <w:sz w:val="22"/>
          <w:szCs w:val="22"/>
        </w:rPr>
        <w:t>La actividad académica que conduce a la formación de profesionales, a nivel de pregrado, grado y posgrado se rige por las siguientes políticas:</w:t>
      </w:r>
    </w:p>
    <w:p w:rsidR="00534A52" w:rsidRPr="00D12B4A" w:rsidRDefault="00534A52" w:rsidP="00534A52">
      <w:pPr>
        <w:rPr>
          <w:sz w:val="22"/>
          <w:szCs w:val="22"/>
        </w:rPr>
      </w:pPr>
    </w:p>
    <w:p w:rsidR="00534A52" w:rsidRPr="00D12B4A" w:rsidRDefault="00534A52" w:rsidP="002E74D5">
      <w:pPr>
        <w:numPr>
          <w:ilvl w:val="0"/>
          <w:numId w:val="3"/>
        </w:numPr>
        <w:tabs>
          <w:tab w:val="clear" w:pos="962"/>
          <w:tab w:val="num" w:pos="426"/>
        </w:tabs>
        <w:ind w:left="426" w:hanging="426"/>
        <w:rPr>
          <w:b/>
          <w:sz w:val="22"/>
          <w:szCs w:val="22"/>
        </w:rPr>
      </w:pPr>
      <w:r w:rsidRPr="00D12B4A">
        <w:rPr>
          <w:sz w:val="22"/>
          <w:szCs w:val="22"/>
        </w:rPr>
        <w:t>Garantiza la formación de profesionales capaces de interpretar y dar respuesta a los retos de las tendencias actuales del desarrollo con un alto compromiso social, respeto a la diversidad y promoción de la equidad.</w:t>
      </w:r>
    </w:p>
    <w:p w:rsidR="00534A52" w:rsidRPr="00D12B4A" w:rsidRDefault="00534A52" w:rsidP="00E20814">
      <w:pPr>
        <w:tabs>
          <w:tab w:val="num" w:pos="426"/>
        </w:tabs>
        <w:ind w:left="426" w:hanging="426"/>
        <w:rPr>
          <w:sz w:val="22"/>
          <w:szCs w:val="22"/>
        </w:rPr>
      </w:pPr>
    </w:p>
    <w:p w:rsidR="00534A52" w:rsidRPr="00D12B4A" w:rsidRDefault="00534A52" w:rsidP="002E74D5">
      <w:pPr>
        <w:numPr>
          <w:ilvl w:val="0"/>
          <w:numId w:val="3"/>
        </w:numPr>
        <w:tabs>
          <w:tab w:val="clear" w:pos="962"/>
          <w:tab w:val="num" w:pos="426"/>
        </w:tabs>
        <w:ind w:left="426" w:hanging="426"/>
        <w:rPr>
          <w:sz w:val="22"/>
          <w:szCs w:val="22"/>
        </w:rPr>
      </w:pPr>
      <w:r w:rsidRPr="00D12B4A">
        <w:rPr>
          <w:sz w:val="22"/>
          <w:szCs w:val="22"/>
        </w:rPr>
        <w:t>Consolida una formación con perspectiva inter y multidisciplinaria.</w:t>
      </w:r>
    </w:p>
    <w:p w:rsidR="00534A52" w:rsidRPr="00D12B4A" w:rsidRDefault="00534A52" w:rsidP="00E20814">
      <w:pPr>
        <w:tabs>
          <w:tab w:val="num" w:pos="426"/>
        </w:tabs>
        <w:ind w:left="426" w:hanging="426"/>
        <w:rPr>
          <w:sz w:val="22"/>
          <w:szCs w:val="22"/>
        </w:rPr>
      </w:pPr>
    </w:p>
    <w:p w:rsidR="00534A52" w:rsidRPr="00D12B4A" w:rsidRDefault="00534A52" w:rsidP="002E74D5">
      <w:pPr>
        <w:numPr>
          <w:ilvl w:val="0"/>
          <w:numId w:val="3"/>
        </w:numPr>
        <w:tabs>
          <w:tab w:val="clear" w:pos="962"/>
          <w:tab w:val="num" w:pos="426"/>
        </w:tabs>
        <w:ind w:left="426" w:hanging="426"/>
        <w:rPr>
          <w:sz w:val="22"/>
          <w:szCs w:val="22"/>
        </w:rPr>
      </w:pPr>
      <w:r w:rsidRPr="00D12B4A">
        <w:rPr>
          <w:sz w:val="22"/>
          <w:szCs w:val="22"/>
        </w:rPr>
        <w:t>Ofrece distintas opciones de formación: accesible, atractiva y pertinente según  las tendencias y necesidades de la época.</w:t>
      </w:r>
    </w:p>
    <w:p w:rsidR="00534A52" w:rsidRPr="00D12B4A" w:rsidRDefault="00534A52" w:rsidP="00E20814">
      <w:pPr>
        <w:tabs>
          <w:tab w:val="num" w:pos="426"/>
        </w:tabs>
        <w:ind w:left="426" w:hanging="426"/>
        <w:rPr>
          <w:sz w:val="22"/>
          <w:szCs w:val="22"/>
        </w:rPr>
      </w:pPr>
    </w:p>
    <w:p w:rsidR="00534A52" w:rsidRPr="00D12B4A" w:rsidRDefault="00534A52" w:rsidP="002E74D5">
      <w:pPr>
        <w:numPr>
          <w:ilvl w:val="0"/>
          <w:numId w:val="3"/>
        </w:numPr>
        <w:tabs>
          <w:tab w:val="clear" w:pos="962"/>
          <w:tab w:val="num" w:pos="426"/>
        </w:tabs>
        <w:ind w:left="426" w:hanging="426"/>
        <w:rPr>
          <w:sz w:val="22"/>
          <w:szCs w:val="22"/>
        </w:rPr>
      </w:pPr>
      <w:r w:rsidRPr="00D12B4A">
        <w:rPr>
          <w:sz w:val="22"/>
          <w:szCs w:val="22"/>
        </w:rPr>
        <w:t>Los currículos son flexibles, al construirse a partir de una concepción del trabajo académico con solidez disciplinaria que permite, al mismo tiempo, el establecimiento de relaciones interdisciplinarias, el respeto a la diversidad y la atención de  las necesidades de las personas, según sus características.</w:t>
      </w:r>
    </w:p>
    <w:p w:rsidR="00534A52" w:rsidRPr="00D12B4A" w:rsidRDefault="00534A52" w:rsidP="00E20814">
      <w:pPr>
        <w:tabs>
          <w:tab w:val="num" w:pos="426"/>
        </w:tabs>
        <w:ind w:left="426" w:hanging="426"/>
        <w:rPr>
          <w:sz w:val="22"/>
          <w:szCs w:val="22"/>
        </w:rPr>
      </w:pPr>
    </w:p>
    <w:p w:rsidR="00534A52" w:rsidRPr="00D12B4A" w:rsidRDefault="00534A52" w:rsidP="002E74D5">
      <w:pPr>
        <w:numPr>
          <w:ilvl w:val="0"/>
          <w:numId w:val="3"/>
        </w:numPr>
        <w:tabs>
          <w:tab w:val="clear" w:pos="962"/>
          <w:tab w:val="num" w:pos="426"/>
        </w:tabs>
        <w:ind w:left="426" w:hanging="426"/>
        <w:rPr>
          <w:sz w:val="22"/>
          <w:szCs w:val="22"/>
        </w:rPr>
      </w:pPr>
      <w:r w:rsidRPr="00D12B4A">
        <w:rPr>
          <w:sz w:val="22"/>
          <w:szCs w:val="22"/>
        </w:rPr>
        <w:t>Los currículos garantizan la formación integral del estudiante al contemplar al menos:</w:t>
      </w:r>
    </w:p>
    <w:p w:rsidR="00534A52" w:rsidRPr="00D12B4A" w:rsidRDefault="00534A52" w:rsidP="00E20814">
      <w:pPr>
        <w:rPr>
          <w:sz w:val="22"/>
          <w:szCs w:val="22"/>
        </w:rPr>
      </w:pPr>
    </w:p>
    <w:p w:rsidR="00534A52" w:rsidRPr="00D12B4A" w:rsidRDefault="00534A52" w:rsidP="002E74D5">
      <w:pPr>
        <w:numPr>
          <w:ilvl w:val="1"/>
          <w:numId w:val="3"/>
        </w:numPr>
        <w:rPr>
          <w:sz w:val="22"/>
          <w:szCs w:val="22"/>
        </w:rPr>
      </w:pPr>
      <w:r w:rsidRPr="00D12B4A">
        <w:rPr>
          <w:sz w:val="22"/>
          <w:szCs w:val="22"/>
        </w:rPr>
        <w:t>una formación humanística que coadyuva a la igualdad de oportunidad de todas las personas.</w:t>
      </w:r>
    </w:p>
    <w:p w:rsidR="00534A52" w:rsidRPr="00D12B4A" w:rsidRDefault="00534A52" w:rsidP="002E74D5">
      <w:pPr>
        <w:numPr>
          <w:ilvl w:val="1"/>
          <w:numId w:val="3"/>
        </w:numPr>
        <w:rPr>
          <w:sz w:val="22"/>
          <w:szCs w:val="22"/>
        </w:rPr>
      </w:pPr>
      <w:r w:rsidRPr="00D12B4A">
        <w:rPr>
          <w:sz w:val="22"/>
          <w:szCs w:val="22"/>
        </w:rPr>
        <w:t>una práctica profesional supervisada que responde a las necesidades sociales, científicas, artísticas y culturales de la sociedad costarricense y regional;</w:t>
      </w:r>
    </w:p>
    <w:p w:rsidR="00534A52" w:rsidRPr="00D12B4A" w:rsidRDefault="00534A52" w:rsidP="002E74D5">
      <w:pPr>
        <w:numPr>
          <w:ilvl w:val="1"/>
          <w:numId w:val="3"/>
        </w:numPr>
        <w:rPr>
          <w:sz w:val="22"/>
          <w:szCs w:val="22"/>
        </w:rPr>
      </w:pPr>
      <w:r w:rsidRPr="00D12B4A">
        <w:rPr>
          <w:sz w:val="22"/>
          <w:szCs w:val="22"/>
        </w:rPr>
        <w:t xml:space="preserve">la participación plena en los procesos académicos de su unidad; </w:t>
      </w:r>
    </w:p>
    <w:p w:rsidR="00534A52" w:rsidRPr="00D12B4A" w:rsidRDefault="00534A52" w:rsidP="002E74D5">
      <w:pPr>
        <w:numPr>
          <w:ilvl w:val="1"/>
          <w:numId w:val="3"/>
        </w:numPr>
        <w:rPr>
          <w:sz w:val="22"/>
          <w:szCs w:val="22"/>
        </w:rPr>
      </w:pPr>
      <w:r w:rsidRPr="00D12B4A">
        <w:rPr>
          <w:sz w:val="22"/>
          <w:szCs w:val="22"/>
        </w:rPr>
        <w:t>una adecuada integración teórico-práctica;</w:t>
      </w:r>
    </w:p>
    <w:p w:rsidR="00534A52" w:rsidRPr="00D12B4A" w:rsidRDefault="00534A52" w:rsidP="002E74D5">
      <w:pPr>
        <w:numPr>
          <w:ilvl w:val="1"/>
          <w:numId w:val="3"/>
        </w:numPr>
        <w:rPr>
          <w:sz w:val="22"/>
          <w:szCs w:val="22"/>
        </w:rPr>
      </w:pPr>
      <w:r w:rsidRPr="00D12B4A">
        <w:rPr>
          <w:sz w:val="22"/>
          <w:szCs w:val="22"/>
        </w:rPr>
        <w:t>una incorporación de los estudios sobre la cultura científico-tecnológica en las áreas de sociales, artes, letras y filosofía, así como una visión integral e integradora de la realidad en las áreas científico- tecnológicas;</w:t>
      </w:r>
    </w:p>
    <w:p w:rsidR="00534A52" w:rsidRPr="00D12B4A" w:rsidRDefault="00534A52" w:rsidP="002E74D5">
      <w:pPr>
        <w:numPr>
          <w:ilvl w:val="1"/>
          <w:numId w:val="3"/>
        </w:numPr>
        <w:rPr>
          <w:sz w:val="22"/>
          <w:szCs w:val="22"/>
        </w:rPr>
      </w:pPr>
      <w:r w:rsidRPr="00D12B4A">
        <w:rPr>
          <w:sz w:val="22"/>
          <w:szCs w:val="22"/>
        </w:rPr>
        <w:t>condiciones de accesibilidad para la participación en actividades recreativas, artísticas y deportivas, entre otras.</w:t>
      </w:r>
    </w:p>
    <w:p w:rsidR="00534A52" w:rsidRPr="00D12B4A" w:rsidRDefault="00534A52" w:rsidP="00E20814">
      <w:pPr>
        <w:rPr>
          <w:sz w:val="22"/>
          <w:szCs w:val="22"/>
        </w:rPr>
      </w:pPr>
    </w:p>
    <w:p w:rsidR="00534A52" w:rsidRPr="00D12B4A" w:rsidRDefault="00534A52" w:rsidP="002E74D5">
      <w:pPr>
        <w:numPr>
          <w:ilvl w:val="3"/>
          <w:numId w:val="3"/>
        </w:numPr>
        <w:tabs>
          <w:tab w:val="num" w:pos="720"/>
        </w:tabs>
        <w:rPr>
          <w:sz w:val="22"/>
          <w:szCs w:val="22"/>
        </w:rPr>
      </w:pPr>
      <w:r w:rsidRPr="00D12B4A">
        <w:rPr>
          <w:sz w:val="22"/>
          <w:szCs w:val="22"/>
        </w:rPr>
        <w:lastRenderedPageBreak/>
        <w:t>Ofrece espacios para la profundización e integración del conocimiento en los campos del saber que prioriza la Universidad, mediante un sistema de posgrados que comprende cursos, especializaciones, maestrías, doctorados y posdoctorados.</w:t>
      </w:r>
    </w:p>
    <w:p w:rsidR="00534A52" w:rsidRPr="00D12B4A" w:rsidRDefault="00534A52" w:rsidP="00E20814">
      <w:pPr>
        <w:tabs>
          <w:tab w:val="num" w:pos="360"/>
        </w:tabs>
        <w:ind w:left="360" w:hanging="360"/>
        <w:rPr>
          <w:sz w:val="22"/>
          <w:szCs w:val="22"/>
        </w:rPr>
      </w:pPr>
    </w:p>
    <w:p w:rsidR="00534A52" w:rsidRPr="00D12B4A" w:rsidRDefault="00534A52" w:rsidP="002E74D5">
      <w:pPr>
        <w:numPr>
          <w:ilvl w:val="3"/>
          <w:numId w:val="3"/>
        </w:numPr>
        <w:tabs>
          <w:tab w:val="num" w:pos="720"/>
        </w:tabs>
        <w:rPr>
          <w:sz w:val="22"/>
          <w:szCs w:val="22"/>
        </w:rPr>
      </w:pPr>
      <w:r w:rsidRPr="00D12B4A">
        <w:rPr>
          <w:sz w:val="22"/>
          <w:szCs w:val="22"/>
        </w:rPr>
        <w:t>Garantiza y facilita el establecimiento de relaciones de reciprocidad y apoyo entre la oferta docente de pregrado, grado y posgrado.</w:t>
      </w:r>
    </w:p>
    <w:p w:rsidR="00534A52" w:rsidRPr="00D12B4A" w:rsidRDefault="00534A52" w:rsidP="00E20814">
      <w:pPr>
        <w:tabs>
          <w:tab w:val="num" w:pos="360"/>
        </w:tabs>
        <w:ind w:left="360" w:hanging="360"/>
        <w:rPr>
          <w:sz w:val="22"/>
          <w:szCs w:val="22"/>
        </w:rPr>
      </w:pPr>
    </w:p>
    <w:p w:rsidR="00534A52" w:rsidRPr="00D12B4A" w:rsidRDefault="00534A52" w:rsidP="002E74D5">
      <w:pPr>
        <w:numPr>
          <w:ilvl w:val="3"/>
          <w:numId w:val="3"/>
        </w:numPr>
        <w:tabs>
          <w:tab w:val="num" w:pos="720"/>
        </w:tabs>
        <w:rPr>
          <w:sz w:val="22"/>
          <w:szCs w:val="22"/>
        </w:rPr>
      </w:pPr>
      <w:r w:rsidRPr="00D12B4A">
        <w:rPr>
          <w:sz w:val="22"/>
          <w:szCs w:val="22"/>
        </w:rPr>
        <w:t>Propicia la formación continua mediante el diseño y ejecución de una oferta académica flexible y diversificada, con fundamento en los principios de accesibilidad e igualdad de oportunidades.</w:t>
      </w:r>
    </w:p>
    <w:p w:rsidR="00534A52" w:rsidRPr="00D12B4A" w:rsidRDefault="00534A52" w:rsidP="00E20814">
      <w:pPr>
        <w:tabs>
          <w:tab w:val="num" w:pos="360"/>
        </w:tabs>
        <w:ind w:left="360" w:hanging="360"/>
        <w:rPr>
          <w:sz w:val="22"/>
          <w:szCs w:val="22"/>
        </w:rPr>
      </w:pPr>
    </w:p>
    <w:p w:rsidR="00534A52" w:rsidRPr="00D12B4A" w:rsidRDefault="00534A52" w:rsidP="002E74D5">
      <w:pPr>
        <w:numPr>
          <w:ilvl w:val="3"/>
          <w:numId w:val="3"/>
        </w:numPr>
        <w:tabs>
          <w:tab w:val="num" w:pos="720"/>
        </w:tabs>
        <w:rPr>
          <w:sz w:val="22"/>
          <w:szCs w:val="22"/>
        </w:rPr>
      </w:pPr>
      <w:r w:rsidRPr="00D12B4A">
        <w:rPr>
          <w:sz w:val="22"/>
          <w:szCs w:val="22"/>
        </w:rPr>
        <w:t>Cuenta con una estrategia de seguimiento de sus egresados.</w:t>
      </w:r>
    </w:p>
    <w:p w:rsidR="00534A52" w:rsidRPr="00D12B4A" w:rsidRDefault="00534A52" w:rsidP="00E20814">
      <w:pPr>
        <w:tabs>
          <w:tab w:val="num" w:pos="360"/>
        </w:tabs>
        <w:ind w:left="360" w:hanging="360"/>
        <w:rPr>
          <w:sz w:val="22"/>
          <w:szCs w:val="22"/>
        </w:rPr>
      </w:pPr>
    </w:p>
    <w:p w:rsidR="00534A52" w:rsidRPr="00D12B4A" w:rsidRDefault="00534A52" w:rsidP="002E74D5">
      <w:pPr>
        <w:numPr>
          <w:ilvl w:val="3"/>
          <w:numId w:val="3"/>
        </w:numPr>
        <w:tabs>
          <w:tab w:val="num" w:pos="720"/>
        </w:tabs>
        <w:rPr>
          <w:sz w:val="22"/>
          <w:szCs w:val="22"/>
        </w:rPr>
      </w:pPr>
      <w:r w:rsidRPr="00D12B4A">
        <w:rPr>
          <w:sz w:val="22"/>
          <w:szCs w:val="22"/>
        </w:rPr>
        <w:t>Reconoce el aprendizaje adquirido por la experiencia y en centros de formación técnico-profesional debidamente acreditados.</w:t>
      </w:r>
    </w:p>
    <w:p w:rsidR="00534A52" w:rsidRPr="00D12B4A" w:rsidRDefault="00534A52" w:rsidP="00E20814">
      <w:pPr>
        <w:rPr>
          <w:sz w:val="22"/>
          <w:szCs w:val="22"/>
        </w:rPr>
      </w:pPr>
    </w:p>
    <w:p w:rsidR="00534A52" w:rsidRPr="00D12B4A" w:rsidRDefault="00534A52" w:rsidP="00E20814">
      <w:pPr>
        <w:pStyle w:val="Textoindependiente"/>
        <w:tabs>
          <w:tab w:val="num" w:pos="360"/>
        </w:tabs>
        <w:ind w:left="360" w:hanging="360"/>
        <w:rPr>
          <w:b/>
          <w:sz w:val="22"/>
          <w:szCs w:val="22"/>
        </w:rPr>
      </w:pPr>
      <w:r w:rsidRPr="00D12B4A">
        <w:rPr>
          <w:b/>
          <w:sz w:val="22"/>
          <w:szCs w:val="22"/>
        </w:rPr>
        <w:t>C.  Prestación de servicios, transferencia tecnológica y cooperación externa</w:t>
      </w:r>
    </w:p>
    <w:p w:rsidR="00534A52" w:rsidRPr="00D12B4A" w:rsidRDefault="00534A52" w:rsidP="00E20814">
      <w:pPr>
        <w:pStyle w:val="Textoindependiente"/>
        <w:ind w:left="360"/>
        <w:rPr>
          <w:b/>
          <w:sz w:val="22"/>
          <w:szCs w:val="22"/>
        </w:rPr>
      </w:pPr>
    </w:p>
    <w:p w:rsidR="00534A52" w:rsidRPr="00D12B4A" w:rsidRDefault="00534A52" w:rsidP="00E20814">
      <w:pPr>
        <w:rPr>
          <w:sz w:val="22"/>
          <w:szCs w:val="22"/>
        </w:rPr>
      </w:pPr>
      <w:r w:rsidRPr="00D12B4A">
        <w:rPr>
          <w:sz w:val="22"/>
          <w:szCs w:val="22"/>
        </w:rPr>
        <w:t>La actividad académica se organiza bajo la modalidad de prestación de servicios remunerados, o transferencia tecnológica, programas, proyectos y actividades de investigación, extensión, docencia y producción académica, así como otras acciones que permiten vincularse con la sociedad, entre ellas, asesorías, consultorías, asistencia técnica y educación continua.  Las actividades que cuentan con cooperación externa se regirán, además, por las siguientes políticas:</w:t>
      </w:r>
    </w:p>
    <w:p w:rsidR="00534A52" w:rsidRPr="00D12B4A" w:rsidRDefault="00534A52" w:rsidP="00E20814">
      <w:pPr>
        <w:rPr>
          <w:sz w:val="22"/>
          <w:szCs w:val="22"/>
        </w:rPr>
      </w:pPr>
    </w:p>
    <w:p w:rsidR="00534A52" w:rsidRPr="00D12B4A" w:rsidRDefault="00534A52" w:rsidP="002E74D5">
      <w:pPr>
        <w:numPr>
          <w:ilvl w:val="0"/>
          <w:numId w:val="4"/>
        </w:numPr>
        <w:rPr>
          <w:sz w:val="22"/>
          <w:szCs w:val="22"/>
        </w:rPr>
      </w:pPr>
      <w:r w:rsidRPr="00D12B4A">
        <w:rPr>
          <w:sz w:val="22"/>
          <w:szCs w:val="22"/>
        </w:rPr>
        <w:t>Son actividades regulares y se rigen por la normativa establecida para las actividades académicas normales de la Universidad Nacional.</w:t>
      </w:r>
    </w:p>
    <w:p w:rsidR="00534A52" w:rsidRPr="00D12B4A" w:rsidRDefault="00534A52" w:rsidP="00E20814">
      <w:pPr>
        <w:tabs>
          <w:tab w:val="num" w:pos="180"/>
        </w:tabs>
        <w:rPr>
          <w:sz w:val="22"/>
          <w:szCs w:val="22"/>
        </w:rPr>
      </w:pPr>
    </w:p>
    <w:p w:rsidR="00534A52" w:rsidRPr="00D12B4A" w:rsidRDefault="00534A52" w:rsidP="002E74D5">
      <w:pPr>
        <w:numPr>
          <w:ilvl w:val="0"/>
          <w:numId w:val="4"/>
        </w:numPr>
        <w:rPr>
          <w:sz w:val="22"/>
          <w:szCs w:val="22"/>
        </w:rPr>
      </w:pPr>
      <w:r w:rsidRPr="00D12B4A">
        <w:rPr>
          <w:sz w:val="22"/>
          <w:szCs w:val="22"/>
        </w:rPr>
        <w:t>Se desarrollan en las facultades, unidades aca</w:t>
      </w:r>
      <w:r w:rsidR="00BF7CF5">
        <w:rPr>
          <w:sz w:val="22"/>
          <w:szCs w:val="22"/>
        </w:rPr>
        <w:t>démicas, administrativas o para</w:t>
      </w:r>
      <w:r w:rsidRPr="00D12B4A">
        <w:rPr>
          <w:sz w:val="22"/>
          <w:szCs w:val="22"/>
        </w:rPr>
        <w:t>académicas según sus ámbitos de competencia disciplinaria de acuerdo con las prioridades y políticas institucionales, y garantizando el principio de equidad.</w:t>
      </w:r>
    </w:p>
    <w:p w:rsidR="00534A52" w:rsidRPr="00D12B4A" w:rsidRDefault="00534A52" w:rsidP="00E20814">
      <w:pPr>
        <w:tabs>
          <w:tab w:val="num" w:pos="180"/>
        </w:tabs>
        <w:rPr>
          <w:sz w:val="22"/>
          <w:szCs w:val="22"/>
        </w:rPr>
      </w:pPr>
    </w:p>
    <w:p w:rsidR="00534A52" w:rsidRPr="00D12B4A" w:rsidRDefault="00534A52" w:rsidP="002E74D5">
      <w:pPr>
        <w:numPr>
          <w:ilvl w:val="0"/>
          <w:numId w:val="4"/>
        </w:numPr>
        <w:rPr>
          <w:sz w:val="22"/>
          <w:szCs w:val="22"/>
        </w:rPr>
      </w:pPr>
      <w:r w:rsidRPr="00D12B4A">
        <w:rPr>
          <w:sz w:val="22"/>
          <w:szCs w:val="22"/>
        </w:rPr>
        <w:lastRenderedPageBreak/>
        <w:t>Estas acciones responden a diagnósticos globales, actualizados e integrales, que coadyuvan a promover la equidad en el ámbito universitario y extrauniversitario.</w:t>
      </w:r>
    </w:p>
    <w:p w:rsidR="00534A52" w:rsidRPr="00D12B4A" w:rsidRDefault="00534A52" w:rsidP="00E20814">
      <w:pPr>
        <w:tabs>
          <w:tab w:val="num" w:pos="180"/>
        </w:tabs>
        <w:rPr>
          <w:sz w:val="22"/>
          <w:szCs w:val="22"/>
        </w:rPr>
      </w:pPr>
    </w:p>
    <w:p w:rsidR="00534A52" w:rsidRPr="00D12B4A" w:rsidRDefault="00534A52" w:rsidP="002E74D5">
      <w:pPr>
        <w:numPr>
          <w:ilvl w:val="0"/>
          <w:numId w:val="4"/>
        </w:numPr>
        <w:rPr>
          <w:sz w:val="22"/>
          <w:szCs w:val="22"/>
        </w:rPr>
      </w:pPr>
      <w:r w:rsidRPr="00D12B4A">
        <w:rPr>
          <w:sz w:val="22"/>
          <w:szCs w:val="22"/>
        </w:rPr>
        <w:t>Garantizan su sostenibilidad financiera y cuando reciben cooperación externa, garantizan la existencia y permanencia de la contraparte presupuestaria institucional.</w:t>
      </w:r>
    </w:p>
    <w:p w:rsidR="00534A52" w:rsidRPr="00D12B4A" w:rsidRDefault="00534A52" w:rsidP="00E20814">
      <w:pPr>
        <w:tabs>
          <w:tab w:val="num" w:pos="180"/>
        </w:tabs>
        <w:rPr>
          <w:sz w:val="22"/>
          <w:szCs w:val="22"/>
        </w:rPr>
      </w:pPr>
    </w:p>
    <w:p w:rsidR="00534A52" w:rsidRPr="00D12B4A" w:rsidRDefault="00534A52" w:rsidP="002E74D5">
      <w:pPr>
        <w:numPr>
          <w:ilvl w:val="0"/>
          <w:numId w:val="4"/>
        </w:numPr>
        <w:rPr>
          <w:sz w:val="22"/>
          <w:szCs w:val="22"/>
        </w:rPr>
      </w:pPr>
      <w:r w:rsidRPr="00D12B4A">
        <w:rPr>
          <w:sz w:val="22"/>
          <w:szCs w:val="22"/>
        </w:rPr>
        <w:t>Contienen un plan de inversión de sus utilidades que beneficia al proyecto específico, a la unidad y a la Universidad. En el caso de actividades docentes, se deberá destinar recursos a un fondo de becas para los estudiantes, la que debe incluir incentivos para estudiantes con discapacidad, con el propósito de promover la igualdad de oportunidades.</w:t>
      </w:r>
    </w:p>
    <w:p w:rsidR="00534A52" w:rsidRPr="00D12B4A" w:rsidRDefault="00534A52" w:rsidP="00E20814">
      <w:pPr>
        <w:tabs>
          <w:tab w:val="num" w:pos="180"/>
        </w:tabs>
        <w:rPr>
          <w:sz w:val="22"/>
          <w:szCs w:val="22"/>
        </w:rPr>
      </w:pPr>
    </w:p>
    <w:p w:rsidR="00534A52" w:rsidRPr="00D12B4A" w:rsidRDefault="00534A52" w:rsidP="002E74D5">
      <w:pPr>
        <w:numPr>
          <w:ilvl w:val="0"/>
          <w:numId w:val="4"/>
        </w:numPr>
        <w:rPr>
          <w:sz w:val="22"/>
          <w:szCs w:val="22"/>
        </w:rPr>
      </w:pPr>
      <w:r w:rsidRPr="00D12B4A">
        <w:rPr>
          <w:sz w:val="22"/>
          <w:szCs w:val="22"/>
        </w:rPr>
        <w:t>La Universidad destina recursos del presupuesto ordinario a actividades organizadas bajo la modalidad de prestación de servicios remunerados y transferencia tecnológica sólo cuando esté garantizado el funcionamiento óptimo de las actividades académicas no organizadas bajo esta modalidad.</w:t>
      </w:r>
    </w:p>
    <w:p w:rsidR="00534A52" w:rsidRPr="00D12B4A" w:rsidRDefault="00534A52" w:rsidP="00E20814">
      <w:pPr>
        <w:tabs>
          <w:tab w:val="num" w:pos="180"/>
        </w:tabs>
        <w:rPr>
          <w:sz w:val="22"/>
          <w:szCs w:val="22"/>
        </w:rPr>
      </w:pPr>
    </w:p>
    <w:p w:rsidR="00534A52" w:rsidRPr="00D12B4A" w:rsidRDefault="00534A52" w:rsidP="002E74D5">
      <w:pPr>
        <w:numPr>
          <w:ilvl w:val="0"/>
          <w:numId w:val="4"/>
        </w:numPr>
        <w:rPr>
          <w:sz w:val="22"/>
          <w:szCs w:val="22"/>
        </w:rPr>
      </w:pPr>
      <w:r w:rsidRPr="00D12B4A">
        <w:rPr>
          <w:sz w:val="22"/>
          <w:szCs w:val="22"/>
        </w:rPr>
        <w:t>Se pueden ofrecer carreras organizadas bajo esta modalidad solamente para niveles superiores al bachillerato, salvo excepciones calificadas y autorizadas en forma razonada por la Vicerrectoría Académica. Los estudiantes que participan en estas carreras serán considerados    "alumnos regulares", con un sistema especial de pago y de vinculación con el régimen de becas de la Institución, respetando el principio de igualdad de oportunidades.</w:t>
      </w:r>
    </w:p>
    <w:p w:rsidR="00534A52" w:rsidRPr="00D12B4A" w:rsidRDefault="00534A52" w:rsidP="00E20814">
      <w:pPr>
        <w:tabs>
          <w:tab w:val="num" w:pos="180"/>
        </w:tabs>
        <w:rPr>
          <w:sz w:val="22"/>
          <w:szCs w:val="22"/>
        </w:rPr>
      </w:pPr>
    </w:p>
    <w:p w:rsidR="00534A52" w:rsidRPr="00D12B4A" w:rsidRDefault="00534A52" w:rsidP="002E74D5">
      <w:pPr>
        <w:numPr>
          <w:ilvl w:val="0"/>
          <w:numId w:val="4"/>
        </w:numPr>
        <w:rPr>
          <w:sz w:val="22"/>
          <w:szCs w:val="22"/>
        </w:rPr>
      </w:pPr>
      <w:r w:rsidRPr="00D12B4A">
        <w:rPr>
          <w:sz w:val="22"/>
          <w:szCs w:val="22"/>
        </w:rPr>
        <w:t>Propicia el financiamiento de cooperación externa para el desarrollo de proyectos en materia de discapacidad.</w:t>
      </w:r>
    </w:p>
    <w:p w:rsidR="00534A52" w:rsidRPr="00D12B4A" w:rsidRDefault="00534A52" w:rsidP="00E20814">
      <w:pPr>
        <w:tabs>
          <w:tab w:val="num" w:pos="180"/>
        </w:tabs>
        <w:rPr>
          <w:sz w:val="22"/>
          <w:szCs w:val="22"/>
        </w:rPr>
      </w:pPr>
    </w:p>
    <w:p w:rsidR="00534A52" w:rsidRPr="00D12B4A" w:rsidRDefault="00534A52" w:rsidP="002E74D5">
      <w:pPr>
        <w:numPr>
          <w:ilvl w:val="0"/>
          <w:numId w:val="4"/>
        </w:numPr>
        <w:rPr>
          <w:sz w:val="22"/>
          <w:szCs w:val="22"/>
        </w:rPr>
      </w:pPr>
      <w:r w:rsidRPr="00D12B4A">
        <w:rPr>
          <w:sz w:val="22"/>
          <w:szCs w:val="22"/>
        </w:rPr>
        <w:t>Transfiere tecnología de apoyo, priorizando poblaciones que requieren mayores servicios para su autonomía.</w:t>
      </w:r>
    </w:p>
    <w:p w:rsidR="00534A52" w:rsidRPr="00D12B4A" w:rsidRDefault="00534A52" w:rsidP="00534A52">
      <w:pPr>
        <w:ind w:left="426" w:hanging="426"/>
        <w:rPr>
          <w:sz w:val="22"/>
          <w:szCs w:val="22"/>
        </w:rPr>
      </w:pPr>
    </w:p>
    <w:p w:rsidR="00534A52" w:rsidRPr="00D12B4A" w:rsidRDefault="00534A52" w:rsidP="00534A52">
      <w:pPr>
        <w:rPr>
          <w:sz w:val="22"/>
          <w:szCs w:val="22"/>
        </w:rPr>
      </w:pPr>
      <w:r w:rsidRPr="00D12B4A">
        <w:rPr>
          <w:sz w:val="22"/>
          <w:szCs w:val="22"/>
        </w:rPr>
        <w:t xml:space="preserve">Estas políticas se recogen con un mayor grado de precisión en los siguientes documentos aprobados por el Consejo Universitario: SCU-639-97 Políticas y Lineamientos sobre la prestación de servicios y transferencia tecnológica y políticas y lineamientos sobre Cooperación Internacional; SCU-1365-97 Directrices Académicas; SCU-643-96 Políticas Institucionales sobre Cursos y Carreras Autofinanciadas; SCU673-98 Políticas y lineamientos de desarrollo regional, </w:t>
      </w:r>
      <w:r w:rsidRPr="00D12B4A">
        <w:rPr>
          <w:sz w:val="22"/>
          <w:szCs w:val="22"/>
        </w:rPr>
        <w:lastRenderedPageBreak/>
        <w:t>SCU-1322-97 Periodización del año académico: Calendarización de los ciclos lectivos; SCU-161-97 Políticas y lineamientos para el rediseño o nuevos diseños curriculares; SCU-1088-97 Políticas y Lineamientos que rigen los estudios humanísticos en la Universidad Nacional; SCU-397-98 Políticas y Lineamientos para el establecimiento de la práctica profesional supervisada; y SCU-583-98 Políticas y Lineamientos del Sistema de estudios de posgrado.</w:t>
      </w:r>
    </w:p>
    <w:p w:rsidR="00534A52" w:rsidRPr="00D12B4A" w:rsidRDefault="00534A52" w:rsidP="00534A52">
      <w:pPr>
        <w:rPr>
          <w:sz w:val="22"/>
          <w:szCs w:val="22"/>
        </w:rPr>
      </w:pPr>
    </w:p>
    <w:p w:rsidR="00534A52" w:rsidRPr="00D12B4A" w:rsidRDefault="00534A52" w:rsidP="00534A52">
      <w:pPr>
        <w:rPr>
          <w:sz w:val="22"/>
          <w:szCs w:val="22"/>
        </w:rPr>
      </w:pPr>
    </w:p>
    <w:p w:rsidR="00534A52" w:rsidRPr="00D12B4A" w:rsidRDefault="00534A52" w:rsidP="00534A52">
      <w:pPr>
        <w:rPr>
          <w:b/>
          <w:sz w:val="22"/>
          <w:szCs w:val="22"/>
        </w:rPr>
      </w:pPr>
      <w:r w:rsidRPr="00D12B4A">
        <w:rPr>
          <w:b/>
          <w:sz w:val="22"/>
          <w:szCs w:val="22"/>
        </w:rPr>
        <w:t>SEGUNDA: GESTI</w:t>
      </w:r>
      <w:r w:rsidR="00602F4B" w:rsidRPr="00D12B4A">
        <w:rPr>
          <w:b/>
          <w:sz w:val="22"/>
          <w:szCs w:val="22"/>
        </w:rPr>
        <w:t>Ó</w:t>
      </w:r>
      <w:r w:rsidRPr="00D12B4A">
        <w:rPr>
          <w:b/>
          <w:sz w:val="22"/>
          <w:szCs w:val="22"/>
        </w:rPr>
        <w:t>N UNIVERSITARIA</w:t>
      </w:r>
    </w:p>
    <w:p w:rsidR="00534A52" w:rsidRPr="00D12B4A" w:rsidRDefault="00534A52" w:rsidP="00534A52">
      <w:pPr>
        <w:rPr>
          <w:b/>
          <w:sz w:val="22"/>
          <w:szCs w:val="22"/>
        </w:rPr>
      </w:pPr>
    </w:p>
    <w:p w:rsidR="00534A52" w:rsidRPr="00D12B4A" w:rsidRDefault="00534A52" w:rsidP="00534A52">
      <w:pPr>
        <w:rPr>
          <w:sz w:val="22"/>
          <w:szCs w:val="22"/>
        </w:rPr>
      </w:pPr>
      <w:r w:rsidRPr="00D12B4A">
        <w:rPr>
          <w:sz w:val="22"/>
          <w:szCs w:val="22"/>
        </w:rPr>
        <w:t>La gestión universitaria adopta como principio orientador la necesidad de responder en forma oportuna a los requerimientos del proceso académico.  Para ello:</w:t>
      </w:r>
    </w:p>
    <w:p w:rsidR="00534A52" w:rsidRPr="00D12B4A" w:rsidRDefault="00534A52" w:rsidP="00534A52">
      <w:pPr>
        <w:tabs>
          <w:tab w:val="num" w:pos="720"/>
        </w:tabs>
        <w:ind w:left="720" w:hanging="360"/>
        <w:rPr>
          <w:sz w:val="22"/>
          <w:szCs w:val="22"/>
        </w:rPr>
      </w:pPr>
    </w:p>
    <w:p w:rsidR="00534A52" w:rsidRPr="00D12B4A" w:rsidRDefault="00534A52" w:rsidP="00534A52">
      <w:pPr>
        <w:tabs>
          <w:tab w:val="num" w:pos="0"/>
        </w:tabs>
        <w:jc w:val="left"/>
        <w:rPr>
          <w:b/>
          <w:sz w:val="22"/>
          <w:szCs w:val="22"/>
        </w:rPr>
      </w:pPr>
      <w:r w:rsidRPr="00D12B4A">
        <w:rPr>
          <w:b/>
          <w:sz w:val="22"/>
          <w:szCs w:val="22"/>
        </w:rPr>
        <w:t>A.  En el  área de Vida Estudiantil</w:t>
      </w:r>
    </w:p>
    <w:p w:rsidR="00534A52" w:rsidRPr="00D12B4A" w:rsidRDefault="00534A52" w:rsidP="00534A52">
      <w:pPr>
        <w:rPr>
          <w:b/>
          <w:sz w:val="22"/>
          <w:szCs w:val="22"/>
        </w:rPr>
      </w:pPr>
    </w:p>
    <w:p w:rsidR="00534A52" w:rsidRPr="00D12B4A" w:rsidRDefault="00534A52" w:rsidP="002E74D5">
      <w:pPr>
        <w:numPr>
          <w:ilvl w:val="0"/>
          <w:numId w:val="5"/>
        </w:numPr>
        <w:rPr>
          <w:sz w:val="22"/>
          <w:szCs w:val="22"/>
        </w:rPr>
      </w:pPr>
      <w:r w:rsidRPr="00D12B4A">
        <w:rPr>
          <w:sz w:val="22"/>
          <w:szCs w:val="22"/>
        </w:rPr>
        <w:t>Promueve una cultura institucional centrada en el estudiante como sujeto activo del proyecto universitario, reconociendo y facilitando la atención a la diversidad, con el fin de asegurar su inserción, permanencia, promoción y egreso.</w:t>
      </w:r>
    </w:p>
    <w:p w:rsidR="00534A52" w:rsidRPr="00D12B4A" w:rsidRDefault="00534A52" w:rsidP="00E20814">
      <w:pPr>
        <w:tabs>
          <w:tab w:val="num" w:pos="0"/>
        </w:tabs>
        <w:rPr>
          <w:sz w:val="22"/>
          <w:szCs w:val="22"/>
        </w:rPr>
      </w:pPr>
    </w:p>
    <w:p w:rsidR="00534A52" w:rsidRPr="00D12B4A" w:rsidRDefault="00534A52" w:rsidP="002E74D5">
      <w:pPr>
        <w:numPr>
          <w:ilvl w:val="0"/>
          <w:numId w:val="5"/>
        </w:numPr>
        <w:rPr>
          <w:sz w:val="22"/>
          <w:szCs w:val="22"/>
        </w:rPr>
      </w:pPr>
      <w:r w:rsidRPr="00D12B4A">
        <w:rPr>
          <w:sz w:val="22"/>
          <w:szCs w:val="22"/>
        </w:rPr>
        <w:t>Fomenta en los estudiantes una cultura de independencia y responsabilidad en el desarrollo de su personalidad y de su vida académica.</w:t>
      </w:r>
    </w:p>
    <w:p w:rsidR="00534A52" w:rsidRPr="00D12B4A" w:rsidRDefault="00534A52" w:rsidP="00E20814">
      <w:pPr>
        <w:tabs>
          <w:tab w:val="num" w:pos="0"/>
        </w:tabs>
        <w:rPr>
          <w:sz w:val="22"/>
          <w:szCs w:val="22"/>
        </w:rPr>
      </w:pPr>
    </w:p>
    <w:p w:rsidR="00534A52" w:rsidRPr="00D12B4A" w:rsidRDefault="00534A52" w:rsidP="002E74D5">
      <w:pPr>
        <w:numPr>
          <w:ilvl w:val="0"/>
          <w:numId w:val="5"/>
        </w:numPr>
        <w:rPr>
          <w:sz w:val="22"/>
          <w:szCs w:val="22"/>
        </w:rPr>
      </w:pPr>
      <w:r w:rsidRPr="00D12B4A">
        <w:rPr>
          <w:sz w:val="22"/>
          <w:szCs w:val="22"/>
        </w:rPr>
        <w:t>Desarrolla programas de alta calidad e incentivos que, sustentándose en el principio de equidad, conducen al mejoramiento de las condiciones de logro académico del estudiante, así como su incorporación y liderazgo en proyectos académicos.</w:t>
      </w:r>
    </w:p>
    <w:p w:rsidR="00534A52" w:rsidRPr="00D12B4A" w:rsidRDefault="00534A52" w:rsidP="00E20814">
      <w:pPr>
        <w:tabs>
          <w:tab w:val="num" w:pos="0"/>
        </w:tabs>
        <w:rPr>
          <w:sz w:val="22"/>
          <w:szCs w:val="22"/>
        </w:rPr>
      </w:pPr>
    </w:p>
    <w:p w:rsidR="00534A52" w:rsidRPr="00D12B4A" w:rsidRDefault="00534A52" w:rsidP="002E74D5">
      <w:pPr>
        <w:numPr>
          <w:ilvl w:val="0"/>
          <w:numId w:val="5"/>
        </w:numPr>
        <w:rPr>
          <w:sz w:val="22"/>
          <w:szCs w:val="22"/>
        </w:rPr>
      </w:pPr>
      <w:r w:rsidRPr="00D12B4A">
        <w:rPr>
          <w:sz w:val="22"/>
          <w:szCs w:val="22"/>
        </w:rPr>
        <w:t>Investiga, en forma sistemática y permanente, tanto las variables psicológicas, económicas, sociales, culturales y de salud de la población estudiantil, como las del entorno, con el fin de establecer políticas de desarrollo que promuevan la accesibilidad y la inclusión.</w:t>
      </w:r>
    </w:p>
    <w:p w:rsidR="00534A52" w:rsidRPr="00D12B4A" w:rsidRDefault="00534A52" w:rsidP="00E20814">
      <w:pPr>
        <w:rPr>
          <w:sz w:val="22"/>
          <w:szCs w:val="22"/>
        </w:rPr>
      </w:pPr>
    </w:p>
    <w:p w:rsidR="00534A52" w:rsidRPr="00D12B4A" w:rsidRDefault="00534A52" w:rsidP="00E20814">
      <w:pPr>
        <w:rPr>
          <w:sz w:val="22"/>
          <w:szCs w:val="22"/>
        </w:rPr>
      </w:pPr>
      <w:r w:rsidRPr="00D12B4A">
        <w:rPr>
          <w:sz w:val="22"/>
          <w:szCs w:val="22"/>
        </w:rPr>
        <w:t xml:space="preserve">Lo anterior con base en el artículo 57 del Estatuto Orgánico </w:t>
      </w:r>
      <w:r w:rsidR="00230FEE">
        <w:rPr>
          <w:sz w:val="22"/>
          <w:szCs w:val="22"/>
        </w:rPr>
        <w:t xml:space="preserve">de 1993 </w:t>
      </w:r>
      <w:r w:rsidRPr="00D12B4A">
        <w:rPr>
          <w:sz w:val="22"/>
          <w:szCs w:val="22"/>
        </w:rPr>
        <w:t>y las políticas aprobadas por el Consejo Asesor de la Vicerrectoría de Vida Estudiantil.</w:t>
      </w:r>
    </w:p>
    <w:p w:rsidR="00534A52" w:rsidRPr="00D12B4A" w:rsidRDefault="00534A52" w:rsidP="00E20814">
      <w:pPr>
        <w:rPr>
          <w:sz w:val="22"/>
          <w:szCs w:val="22"/>
        </w:rPr>
      </w:pPr>
    </w:p>
    <w:p w:rsidR="00534A52" w:rsidRPr="00D12B4A" w:rsidRDefault="00534A52" w:rsidP="00E20814">
      <w:pPr>
        <w:rPr>
          <w:sz w:val="22"/>
          <w:szCs w:val="22"/>
        </w:rPr>
      </w:pPr>
    </w:p>
    <w:p w:rsidR="00534A52" w:rsidRPr="00D12B4A" w:rsidRDefault="00534A52" w:rsidP="00E20814">
      <w:pPr>
        <w:tabs>
          <w:tab w:val="num" w:pos="426"/>
        </w:tabs>
        <w:ind w:left="426" w:hanging="426"/>
        <w:rPr>
          <w:b/>
          <w:sz w:val="22"/>
          <w:szCs w:val="22"/>
        </w:rPr>
      </w:pPr>
      <w:r w:rsidRPr="00D12B4A">
        <w:rPr>
          <w:b/>
          <w:sz w:val="22"/>
          <w:szCs w:val="22"/>
        </w:rPr>
        <w:lastRenderedPageBreak/>
        <w:t xml:space="preserve">B.  El Sistema de Planificación </w:t>
      </w:r>
    </w:p>
    <w:p w:rsidR="00534A52" w:rsidRPr="00D12B4A" w:rsidRDefault="00534A52" w:rsidP="00E20814">
      <w:pPr>
        <w:rPr>
          <w:b/>
          <w:sz w:val="22"/>
          <w:szCs w:val="22"/>
        </w:rPr>
      </w:pPr>
    </w:p>
    <w:p w:rsidR="00534A52" w:rsidRPr="00D12B4A" w:rsidRDefault="00534A52" w:rsidP="002E74D5">
      <w:pPr>
        <w:numPr>
          <w:ilvl w:val="0"/>
          <w:numId w:val="6"/>
        </w:numPr>
        <w:rPr>
          <w:sz w:val="22"/>
          <w:szCs w:val="22"/>
        </w:rPr>
      </w:pPr>
      <w:r w:rsidRPr="00D12B4A">
        <w:rPr>
          <w:sz w:val="22"/>
          <w:szCs w:val="22"/>
        </w:rPr>
        <w:t>Fundamenta su quehacer en el estudio de la realidad nacional e internacional.</w:t>
      </w:r>
    </w:p>
    <w:p w:rsidR="00534A52" w:rsidRPr="00D12B4A" w:rsidRDefault="00534A52" w:rsidP="00E20814">
      <w:pPr>
        <w:rPr>
          <w:sz w:val="22"/>
          <w:szCs w:val="22"/>
        </w:rPr>
      </w:pPr>
    </w:p>
    <w:p w:rsidR="00534A52" w:rsidRPr="00D12B4A" w:rsidRDefault="00534A52" w:rsidP="002E74D5">
      <w:pPr>
        <w:numPr>
          <w:ilvl w:val="0"/>
          <w:numId w:val="6"/>
        </w:numPr>
        <w:rPr>
          <w:sz w:val="22"/>
          <w:szCs w:val="22"/>
        </w:rPr>
      </w:pPr>
      <w:r w:rsidRPr="00D12B4A">
        <w:rPr>
          <w:sz w:val="22"/>
          <w:szCs w:val="22"/>
        </w:rPr>
        <w:t>Sustenta el desarrollo institucional en forma coherente con los fines que establece el Estatuto Orgánico</w:t>
      </w:r>
      <w:r w:rsidR="00230FEE">
        <w:rPr>
          <w:sz w:val="22"/>
          <w:szCs w:val="22"/>
        </w:rPr>
        <w:t xml:space="preserve"> de 1993</w:t>
      </w:r>
      <w:r w:rsidRPr="00D12B4A">
        <w:rPr>
          <w:sz w:val="22"/>
          <w:szCs w:val="22"/>
        </w:rPr>
        <w:t>, fundamentando la toma de decisiones en los principios de equidad, participación plena e igualdad de oportunidades, por medio de estrategias  de largo, mediano y corto plazo</w:t>
      </w:r>
      <w:r w:rsidR="00230FEE">
        <w:rPr>
          <w:sz w:val="22"/>
          <w:szCs w:val="22"/>
        </w:rPr>
        <w:t>s</w:t>
      </w:r>
      <w:r w:rsidRPr="00D12B4A">
        <w:rPr>
          <w:sz w:val="22"/>
          <w:szCs w:val="22"/>
        </w:rPr>
        <w:t>.</w:t>
      </w:r>
    </w:p>
    <w:p w:rsidR="00534A52" w:rsidRPr="00D12B4A" w:rsidRDefault="00534A52" w:rsidP="00E20814">
      <w:pPr>
        <w:rPr>
          <w:sz w:val="22"/>
          <w:szCs w:val="22"/>
        </w:rPr>
      </w:pPr>
    </w:p>
    <w:p w:rsidR="00534A52" w:rsidRPr="00D12B4A" w:rsidRDefault="00534A52" w:rsidP="002E74D5">
      <w:pPr>
        <w:numPr>
          <w:ilvl w:val="0"/>
          <w:numId w:val="6"/>
        </w:numPr>
        <w:rPr>
          <w:sz w:val="22"/>
          <w:szCs w:val="22"/>
        </w:rPr>
      </w:pPr>
      <w:r w:rsidRPr="00D12B4A">
        <w:rPr>
          <w:sz w:val="22"/>
          <w:szCs w:val="22"/>
        </w:rPr>
        <w:t>Establece lineamientos institucionales de desarrollo que garanticen los principios de equidad, participación plena e igualdad de oportunidades,</w:t>
      </w:r>
      <w:r w:rsidRPr="00D12B4A">
        <w:rPr>
          <w:b/>
          <w:sz w:val="22"/>
          <w:szCs w:val="22"/>
        </w:rPr>
        <w:t xml:space="preserve"> </w:t>
      </w:r>
      <w:r w:rsidRPr="00D12B4A">
        <w:rPr>
          <w:sz w:val="22"/>
          <w:szCs w:val="22"/>
        </w:rPr>
        <w:t xml:space="preserve">para un periodo de al menos </w:t>
      </w:r>
      <w:r w:rsidRPr="00D12B4A">
        <w:rPr>
          <w:b/>
          <w:sz w:val="22"/>
          <w:szCs w:val="22"/>
        </w:rPr>
        <w:t>siete</w:t>
      </w:r>
      <w:r w:rsidRPr="00D12B4A">
        <w:rPr>
          <w:sz w:val="22"/>
          <w:szCs w:val="22"/>
        </w:rPr>
        <w:t xml:space="preserve"> años en un plan de mediano plazo - institucional, por facultad, centro o sede y de unidad-, en el cual se enmarcan sus actividades.</w:t>
      </w:r>
    </w:p>
    <w:p w:rsidR="00534A52" w:rsidRPr="00D12B4A" w:rsidRDefault="00534A52" w:rsidP="00E20814">
      <w:pPr>
        <w:rPr>
          <w:sz w:val="22"/>
          <w:szCs w:val="22"/>
        </w:rPr>
      </w:pPr>
    </w:p>
    <w:p w:rsidR="00534A52" w:rsidRPr="00D12B4A" w:rsidRDefault="00534A52" w:rsidP="002E74D5">
      <w:pPr>
        <w:numPr>
          <w:ilvl w:val="0"/>
          <w:numId w:val="6"/>
        </w:numPr>
        <w:rPr>
          <w:sz w:val="22"/>
          <w:szCs w:val="22"/>
        </w:rPr>
      </w:pPr>
      <w:r w:rsidRPr="00D12B4A">
        <w:rPr>
          <w:sz w:val="22"/>
          <w:szCs w:val="22"/>
        </w:rPr>
        <w:t>Concreta el plan global de mediano plazo en planes anuales operativos y presupuestarios congruentes con sus prioridades y con los principios de equidad, participación plena e igualdad de oportunidades.</w:t>
      </w:r>
    </w:p>
    <w:p w:rsidR="00534A52" w:rsidRPr="00D12B4A" w:rsidRDefault="00534A52" w:rsidP="00E20814">
      <w:pPr>
        <w:rPr>
          <w:sz w:val="22"/>
          <w:szCs w:val="22"/>
        </w:rPr>
      </w:pPr>
    </w:p>
    <w:p w:rsidR="00534A52" w:rsidRPr="00D12B4A" w:rsidRDefault="00534A52" w:rsidP="002E74D5">
      <w:pPr>
        <w:numPr>
          <w:ilvl w:val="0"/>
          <w:numId w:val="6"/>
        </w:numPr>
        <w:rPr>
          <w:sz w:val="22"/>
          <w:szCs w:val="22"/>
        </w:rPr>
      </w:pPr>
      <w:r w:rsidRPr="00D12B4A">
        <w:rPr>
          <w:sz w:val="22"/>
          <w:szCs w:val="22"/>
        </w:rPr>
        <w:t>Asigna su presupuesto institucional según las prioridades establecidas en el plan de mediano plazo.</w:t>
      </w:r>
    </w:p>
    <w:p w:rsidR="00534A52" w:rsidRPr="00D12B4A" w:rsidRDefault="00534A52" w:rsidP="00E20814">
      <w:pPr>
        <w:rPr>
          <w:sz w:val="22"/>
          <w:szCs w:val="22"/>
        </w:rPr>
      </w:pPr>
    </w:p>
    <w:p w:rsidR="00534A52" w:rsidRPr="00D12B4A" w:rsidRDefault="00534A52" w:rsidP="002E74D5">
      <w:pPr>
        <w:numPr>
          <w:ilvl w:val="0"/>
          <w:numId w:val="6"/>
        </w:numPr>
        <w:rPr>
          <w:sz w:val="22"/>
          <w:szCs w:val="22"/>
        </w:rPr>
      </w:pPr>
      <w:r w:rsidRPr="00D12B4A">
        <w:rPr>
          <w:sz w:val="22"/>
          <w:szCs w:val="22"/>
        </w:rPr>
        <w:t>Asigna los recursos a las actividades de cada facultad, centro, sede y unidad, según la priorización establecida en su plan.</w:t>
      </w:r>
    </w:p>
    <w:p w:rsidR="00534A52" w:rsidRPr="00D12B4A" w:rsidRDefault="00534A52" w:rsidP="00E20814">
      <w:pPr>
        <w:rPr>
          <w:sz w:val="22"/>
          <w:szCs w:val="22"/>
        </w:rPr>
      </w:pPr>
    </w:p>
    <w:p w:rsidR="00534A52" w:rsidRPr="00D12B4A" w:rsidRDefault="00534A52" w:rsidP="002E74D5">
      <w:pPr>
        <w:numPr>
          <w:ilvl w:val="0"/>
          <w:numId w:val="6"/>
        </w:numPr>
        <w:rPr>
          <w:sz w:val="22"/>
          <w:szCs w:val="22"/>
        </w:rPr>
      </w:pPr>
      <w:r w:rsidRPr="00D12B4A">
        <w:rPr>
          <w:sz w:val="22"/>
          <w:szCs w:val="22"/>
        </w:rPr>
        <w:t>Consolida un sistema de evaluación permanente del quehacer universitario, como base para su planificación anual de mediano y largo plazo.</w:t>
      </w:r>
    </w:p>
    <w:p w:rsidR="00534A52" w:rsidRPr="00D12B4A" w:rsidRDefault="00534A52" w:rsidP="00E20814">
      <w:pPr>
        <w:rPr>
          <w:sz w:val="22"/>
          <w:szCs w:val="22"/>
        </w:rPr>
      </w:pPr>
    </w:p>
    <w:p w:rsidR="00534A52" w:rsidRPr="00D12B4A" w:rsidRDefault="00534A52" w:rsidP="00E20814">
      <w:pPr>
        <w:rPr>
          <w:sz w:val="22"/>
          <w:szCs w:val="22"/>
        </w:rPr>
      </w:pPr>
      <w:r w:rsidRPr="00D12B4A">
        <w:rPr>
          <w:sz w:val="22"/>
          <w:szCs w:val="22"/>
        </w:rPr>
        <w:t>Lo anterior con base en el Estatuto Orgánico</w:t>
      </w:r>
      <w:r w:rsidR="00230FEE">
        <w:rPr>
          <w:sz w:val="22"/>
          <w:szCs w:val="22"/>
        </w:rPr>
        <w:t xml:space="preserve"> de 1993</w:t>
      </w:r>
      <w:r w:rsidRPr="00D12B4A">
        <w:rPr>
          <w:sz w:val="22"/>
          <w:szCs w:val="22"/>
        </w:rPr>
        <w:t>, Capítulo III y XI, Reglamento al Sistema de Planificación y las Directrices Académicas, SCU-1365-97, pero modifican sustancialmente las "Directrices Generales, Normas de Formulación y Normas de Ejecución Presupuestarias para 1997" SCU-1155-96.</w:t>
      </w:r>
    </w:p>
    <w:p w:rsidR="00534A52" w:rsidRPr="00D12B4A" w:rsidRDefault="00534A52" w:rsidP="00E20814">
      <w:pPr>
        <w:rPr>
          <w:sz w:val="22"/>
          <w:szCs w:val="22"/>
        </w:rPr>
      </w:pPr>
    </w:p>
    <w:p w:rsidR="00D833A2" w:rsidRPr="00D12B4A" w:rsidRDefault="00D833A2" w:rsidP="00E20814">
      <w:pPr>
        <w:rPr>
          <w:sz w:val="22"/>
          <w:szCs w:val="22"/>
        </w:rPr>
      </w:pPr>
    </w:p>
    <w:p w:rsidR="00534A52" w:rsidRPr="00D12B4A" w:rsidRDefault="00534A52" w:rsidP="00E20814">
      <w:pPr>
        <w:tabs>
          <w:tab w:val="num" w:pos="720"/>
        </w:tabs>
        <w:ind w:left="720" w:hanging="720"/>
        <w:jc w:val="left"/>
        <w:rPr>
          <w:b/>
          <w:sz w:val="22"/>
          <w:szCs w:val="22"/>
        </w:rPr>
      </w:pPr>
      <w:r w:rsidRPr="00D12B4A">
        <w:rPr>
          <w:b/>
          <w:sz w:val="22"/>
          <w:szCs w:val="22"/>
        </w:rPr>
        <w:lastRenderedPageBreak/>
        <w:t>C.  En materia de recurso humano</w:t>
      </w:r>
    </w:p>
    <w:p w:rsidR="00534A52" w:rsidRPr="00D12B4A" w:rsidRDefault="00534A52" w:rsidP="00E20814">
      <w:pPr>
        <w:ind w:left="252" w:hanging="252"/>
        <w:rPr>
          <w:sz w:val="22"/>
          <w:szCs w:val="22"/>
        </w:rPr>
      </w:pPr>
    </w:p>
    <w:p w:rsidR="00534A52" w:rsidRPr="00D12B4A" w:rsidRDefault="00534A52" w:rsidP="00E20814">
      <w:pPr>
        <w:ind w:left="252" w:hanging="252"/>
        <w:rPr>
          <w:sz w:val="22"/>
          <w:szCs w:val="22"/>
        </w:rPr>
      </w:pPr>
      <w:r w:rsidRPr="00D12B4A">
        <w:rPr>
          <w:sz w:val="22"/>
          <w:szCs w:val="22"/>
        </w:rPr>
        <w:t>1. Cuenta con el recurso humano idóneo y dispone de mecanismos de reclutamiento y selección respetuosos del principio de igualdad de oportunidades, con el fin de garantizar la contratación en igualdad de condiciones.</w:t>
      </w:r>
    </w:p>
    <w:p w:rsidR="00534A52" w:rsidRPr="00D12B4A" w:rsidRDefault="00534A52" w:rsidP="00E20814">
      <w:pPr>
        <w:rPr>
          <w:b/>
          <w:sz w:val="22"/>
          <w:szCs w:val="22"/>
        </w:rPr>
      </w:pPr>
    </w:p>
    <w:p w:rsidR="00534A52" w:rsidRPr="00D12B4A" w:rsidRDefault="00534A52" w:rsidP="00E20814">
      <w:pPr>
        <w:ind w:left="252" w:hanging="252"/>
        <w:rPr>
          <w:b/>
          <w:sz w:val="22"/>
          <w:szCs w:val="22"/>
        </w:rPr>
      </w:pPr>
      <w:r w:rsidRPr="00D12B4A">
        <w:rPr>
          <w:sz w:val="22"/>
          <w:szCs w:val="22"/>
        </w:rPr>
        <w:t>2.</w:t>
      </w:r>
      <w:r w:rsidRPr="00D12B4A">
        <w:rPr>
          <w:b/>
          <w:sz w:val="22"/>
          <w:szCs w:val="22"/>
        </w:rPr>
        <w:t xml:space="preserve"> </w:t>
      </w:r>
      <w:r w:rsidRPr="00D12B4A">
        <w:rPr>
          <w:sz w:val="22"/>
          <w:szCs w:val="22"/>
        </w:rPr>
        <w:t>Dispone de un cuerpo académico calificado y sensible a la atención de la diversidad, por lo cual contrata recursos con el grado académico mínimo de Licenciatura. En el caso de estudios de posgrado los académicos poseen, al menos, el posgrado que se ofrece.</w:t>
      </w:r>
    </w:p>
    <w:p w:rsidR="00534A52" w:rsidRPr="00D12B4A" w:rsidRDefault="00534A52" w:rsidP="00E20814">
      <w:pPr>
        <w:rPr>
          <w:b/>
          <w:sz w:val="22"/>
          <w:szCs w:val="22"/>
        </w:rPr>
      </w:pPr>
    </w:p>
    <w:p w:rsidR="00534A52" w:rsidRPr="00D12B4A" w:rsidRDefault="00534A52" w:rsidP="00E20814">
      <w:pPr>
        <w:ind w:left="284" w:hanging="284"/>
        <w:rPr>
          <w:b/>
          <w:sz w:val="22"/>
          <w:szCs w:val="22"/>
        </w:rPr>
      </w:pPr>
      <w:r w:rsidRPr="00D12B4A">
        <w:rPr>
          <w:sz w:val="22"/>
          <w:szCs w:val="22"/>
        </w:rPr>
        <w:t>3.</w:t>
      </w:r>
      <w:r w:rsidRPr="00D12B4A">
        <w:rPr>
          <w:sz w:val="22"/>
          <w:szCs w:val="22"/>
        </w:rPr>
        <w:tab/>
        <w:t>Dispone de funcionarios sensibles a la atención y respeto de la diversidad, por lo cual tanto las instancias como las personas responsables de la contratación garantizan el cumplimiento de este principio.</w:t>
      </w:r>
    </w:p>
    <w:p w:rsidR="00534A52" w:rsidRPr="00D12B4A" w:rsidRDefault="00534A52" w:rsidP="00E20814">
      <w:pPr>
        <w:rPr>
          <w:sz w:val="22"/>
          <w:szCs w:val="22"/>
        </w:rPr>
      </w:pPr>
    </w:p>
    <w:p w:rsidR="00534A52" w:rsidRPr="00D12B4A" w:rsidRDefault="00534A52" w:rsidP="003D1B6C">
      <w:pPr>
        <w:ind w:left="284" w:hanging="284"/>
        <w:rPr>
          <w:sz w:val="22"/>
          <w:szCs w:val="22"/>
        </w:rPr>
      </w:pPr>
      <w:r w:rsidRPr="00D12B4A">
        <w:rPr>
          <w:sz w:val="22"/>
          <w:szCs w:val="22"/>
        </w:rPr>
        <w:t>4. Cuenta con un plan de inducción, actualización, capacitación, mejoramiento, formación, sensibilización y renovación de los recursos, con respeto a la diversidad, y brinda servicios y apoyos accesibles y oportunos,</w:t>
      </w:r>
      <w:r w:rsidRPr="00D12B4A">
        <w:rPr>
          <w:b/>
          <w:sz w:val="22"/>
          <w:szCs w:val="22"/>
        </w:rPr>
        <w:t xml:space="preserve"> </w:t>
      </w:r>
      <w:r w:rsidRPr="00D12B4A">
        <w:rPr>
          <w:sz w:val="22"/>
          <w:szCs w:val="22"/>
        </w:rPr>
        <w:t>en concordancia con la misión, los principios, los fines y las prioridades institucionales.</w:t>
      </w:r>
    </w:p>
    <w:p w:rsidR="00534A52" w:rsidRPr="00D12B4A" w:rsidRDefault="00534A52" w:rsidP="00E20814">
      <w:pPr>
        <w:rPr>
          <w:sz w:val="22"/>
          <w:szCs w:val="22"/>
        </w:rPr>
      </w:pPr>
    </w:p>
    <w:p w:rsidR="00534A52" w:rsidRPr="00D12B4A" w:rsidRDefault="00534A52" w:rsidP="00E20814">
      <w:pPr>
        <w:ind w:left="284" w:hanging="284"/>
        <w:rPr>
          <w:sz w:val="22"/>
          <w:szCs w:val="22"/>
        </w:rPr>
      </w:pPr>
      <w:r w:rsidRPr="00D12B4A">
        <w:rPr>
          <w:sz w:val="22"/>
          <w:szCs w:val="22"/>
        </w:rPr>
        <w:t>5. Garantiza a sus funcionarios, de conformidad con los recursos institucionales, condiciones laborales de ascenso profesional y salarial sustentadas en los  principio de equidad e igualdad de oportunidades,  calidad, producción y dedicación sostenidas.</w:t>
      </w:r>
    </w:p>
    <w:p w:rsidR="00534A52" w:rsidRPr="00D12B4A" w:rsidRDefault="00534A52" w:rsidP="00E20814">
      <w:pPr>
        <w:rPr>
          <w:sz w:val="22"/>
          <w:szCs w:val="22"/>
        </w:rPr>
      </w:pPr>
    </w:p>
    <w:p w:rsidR="00534A52" w:rsidRPr="00D12B4A" w:rsidRDefault="00534A52" w:rsidP="003D1B6C">
      <w:pPr>
        <w:ind w:left="284" w:hanging="284"/>
        <w:rPr>
          <w:sz w:val="22"/>
          <w:szCs w:val="22"/>
        </w:rPr>
      </w:pPr>
      <w:r w:rsidRPr="00D12B4A">
        <w:rPr>
          <w:sz w:val="22"/>
          <w:szCs w:val="22"/>
        </w:rPr>
        <w:t>6.  Cuenta con mecanismos equitativos</w:t>
      </w:r>
      <w:r w:rsidRPr="00D12B4A">
        <w:rPr>
          <w:b/>
          <w:sz w:val="22"/>
          <w:szCs w:val="22"/>
        </w:rPr>
        <w:t xml:space="preserve"> </w:t>
      </w:r>
      <w:r w:rsidRPr="00D12B4A">
        <w:rPr>
          <w:sz w:val="22"/>
          <w:szCs w:val="22"/>
        </w:rPr>
        <w:t>de evaluación permanente de su desempeño profesional como base para su incorporación y permanencia en la Institución y en los diferentes regímenes de incentivos laborales.</w:t>
      </w:r>
    </w:p>
    <w:p w:rsidR="00534A52" w:rsidRPr="00D12B4A" w:rsidRDefault="00534A52" w:rsidP="00E20814">
      <w:pPr>
        <w:rPr>
          <w:sz w:val="22"/>
          <w:szCs w:val="22"/>
        </w:rPr>
      </w:pPr>
    </w:p>
    <w:p w:rsidR="00534A52" w:rsidRPr="00D12B4A" w:rsidRDefault="00534A52" w:rsidP="00E20814">
      <w:pPr>
        <w:ind w:left="284" w:hanging="284"/>
        <w:rPr>
          <w:b/>
          <w:sz w:val="22"/>
          <w:szCs w:val="22"/>
        </w:rPr>
      </w:pPr>
      <w:r w:rsidRPr="00D12B4A">
        <w:rPr>
          <w:sz w:val="22"/>
          <w:szCs w:val="22"/>
        </w:rPr>
        <w:t>7. Capacita en forma permanente a sus autoridades de dirección administrativa y académico - administrativa, en aspectos de gestión, gerencia y atención a la diversidad.</w:t>
      </w:r>
    </w:p>
    <w:p w:rsidR="00534A52" w:rsidRPr="00D12B4A" w:rsidRDefault="00534A52" w:rsidP="00E20814">
      <w:pPr>
        <w:ind w:left="252" w:hanging="252"/>
        <w:rPr>
          <w:sz w:val="22"/>
          <w:szCs w:val="22"/>
        </w:rPr>
      </w:pPr>
    </w:p>
    <w:p w:rsidR="00534A52" w:rsidRPr="00D12B4A" w:rsidRDefault="00534A52" w:rsidP="00E20814">
      <w:pPr>
        <w:ind w:left="426" w:hanging="426"/>
        <w:rPr>
          <w:sz w:val="22"/>
          <w:szCs w:val="22"/>
        </w:rPr>
      </w:pPr>
      <w:r w:rsidRPr="00D12B4A">
        <w:rPr>
          <w:sz w:val="22"/>
          <w:szCs w:val="22"/>
        </w:rPr>
        <w:t>8.  Garantiza su utilización óptima y plena mediante sistemas accesibles, normas e instrumentos ágiles y creados para tal efecto.</w:t>
      </w:r>
    </w:p>
    <w:p w:rsidR="00534A52" w:rsidRPr="00D12B4A" w:rsidRDefault="00534A52" w:rsidP="00E20814">
      <w:pPr>
        <w:rPr>
          <w:sz w:val="22"/>
          <w:szCs w:val="22"/>
        </w:rPr>
      </w:pPr>
    </w:p>
    <w:p w:rsidR="00534A52" w:rsidRPr="00D12B4A" w:rsidRDefault="00534A52" w:rsidP="00E20814">
      <w:pPr>
        <w:rPr>
          <w:sz w:val="22"/>
          <w:szCs w:val="22"/>
        </w:rPr>
      </w:pPr>
      <w:r w:rsidRPr="00D12B4A">
        <w:rPr>
          <w:sz w:val="22"/>
          <w:szCs w:val="22"/>
        </w:rPr>
        <w:lastRenderedPageBreak/>
        <w:t>Lo anterior con base en el oficio  SCU-1365-97 Directrices Académicas.</w:t>
      </w:r>
    </w:p>
    <w:p w:rsidR="00534A52" w:rsidRPr="00D12B4A" w:rsidRDefault="00534A52" w:rsidP="00E20814">
      <w:pPr>
        <w:rPr>
          <w:sz w:val="22"/>
          <w:szCs w:val="22"/>
        </w:rPr>
      </w:pPr>
    </w:p>
    <w:p w:rsidR="00534A52" w:rsidRPr="00D12B4A" w:rsidRDefault="00534A52" w:rsidP="00E20814">
      <w:pPr>
        <w:rPr>
          <w:sz w:val="22"/>
          <w:szCs w:val="22"/>
        </w:rPr>
      </w:pPr>
    </w:p>
    <w:p w:rsidR="00534A52" w:rsidRPr="00D12B4A" w:rsidRDefault="00534A52" w:rsidP="00E20814">
      <w:pPr>
        <w:tabs>
          <w:tab w:val="num" w:pos="720"/>
        </w:tabs>
        <w:ind w:left="720" w:hanging="720"/>
        <w:rPr>
          <w:b/>
          <w:sz w:val="22"/>
          <w:szCs w:val="22"/>
        </w:rPr>
      </w:pPr>
      <w:r w:rsidRPr="00D12B4A">
        <w:rPr>
          <w:b/>
          <w:sz w:val="22"/>
          <w:szCs w:val="22"/>
        </w:rPr>
        <w:t>D.  La organización académica y de apoyo administrativo</w:t>
      </w:r>
    </w:p>
    <w:p w:rsidR="00534A52" w:rsidRPr="00D12B4A" w:rsidRDefault="00534A52" w:rsidP="00E20814">
      <w:pPr>
        <w:rPr>
          <w:b/>
          <w:sz w:val="22"/>
          <w:szCs w:val="22"/>
        </w:rPr>
      </w:pPr>
    </w:p>
    <w:p w:rsidR="00534A52" w:rsidRPr="00D12B4A" w:rsidRDefault="00534A52" w:rsidP="002E74D5">
      <w:pPr>
        <w:numPr>
          <w:ilvl w:val="0"/>
          <w:numId w:val="8"/>
        </w:numPr>
        <w:rPr>
          <w:sz w:val="22"/>
          <w:szCs w:val="22"/>
        </w:rPr>
      </w:pPr>
      <w:r w:rsidRPr="00D12B4A">
        <w:rPr>
          <w:sz w:val="22"/>
          <w:szCs w:val="22"/>
        </w:rPr>
        <w:t>Es flexible, accesible, está en función del proceso académico y el cumplimiento de las políticas académicas y maximiza el uso de los recursos humanos, físicos y financieros.</w:t>
      </w:r>
    </w:p>
    <w:p w:rsidR="00534A52" w:rsidRPr="00D12B4A" w:rsidRDefault="00534A52" w:rsidP="00E20814">
      <w:pPr>
        <w:rPr>
          <w:sz w:val="22"/>
          <w:szCs w:val="22"/>
        </w:rPr>
      </w:pPr>
    </w:p>
    <w:p w:rsidR="00534A52" w:rsidRPr="00D12B4A" w:rsidRDefault="00534A52" w:rsidP="002E74D5">
      <w:pPr>
        <w:numPr>
          <w:ilvl w:val="0"/>
          <w:numId w:val="8"/>
        </w:numPr>
        <w:rPr>
          <w:sz w:val="22"/>
          <w:szCs w:val="22"/>
        </w:rPr>
      </w:pPr>
      <w:r w:rsidRPr="00D12B4A">
        <w:rPr>
          <w:sz w:val="22"/>
          <w:szCs w:val="22"/>
        </w:rPr>
        <w:t>Su diseño posibilita la integración inter y multidisciplinaria de las áreas, programas y proyectos que comparten, desde diferentes enfoques, un mismo objeto u objetos de estudio.</w:t>
      </w:r>
    </w:p>
    <w:p w:rsidR="00534A52" w:rsidRPr="00D12B4A" w:rsidRDefault="00534A52" w:rsidP="00E20814">
      <w:pPr>
        <w:rPr>
          <w:sz w:val="22"/>
          <w:szCs w:val="22"/>
        </w:rPr>
      </w:pPr>
    </w:p>
    <w:p w:rsidR="00534A52" w:rsidRPr="00D12B4A" w:rsidRDefault="00534A52" w:rsidP="002E74D5">
      <w:pPr>
        <w:numPr>
          <w:ilvl w:val="0"/>
          <w:numId w:val="8"/>
        </w:numPr>
        <w:rPr>
          <w:sz w:val="22"/>
          <w:szCs w:val="22"/>
        </w:rPr>
      </w:pPr>
      <w:r w:rsidRPr="00D12B4A">
        <w:rPr>
          <w:sz w:val="22"/>
          <w:szCs w:val="22"/>
        </w:rPr>
        <w:t>Dispone de procesos ágiles, accesibles, oportunos y de calidad que incorporan elementos de los enfoques modernos de atención al usuario, calidad y efectividad del producto, así como oportunidad en su entrega.</w:t>
      </w:r>
    </w:p>
    <w:p w:rsidR="00534A52" w:rsidRPr="00D12B4A" w:rsidRDefault="00534A52" w:rsidP="00E20814">
      <w:pPr>
        <w:rPr>
          <w:sz w:val="22"/>
          <w:szCs w:val="22"/>
        </w:rPr>
      </w:pPr>
    </w:p>
    <w:p w:rsidR="00534A52" w:rsidRPr="00D12B4A" w:rsidRDefault="00534A52" w:rsidP="002E74D5">
      <w:pPr>
        <w:numPr>
          <w:ilvl w:val="0"/>
          <w:numId w:val="8"/>
        </w:numPr>
        <w:rPr>
          <w:sz w:val="22"/>
          <w:szCs w:val="22"/>
        </w:rPr>
      </w:pPr>
      <w:r w:rsidRPr="00D12B4A">
        <w:rPr>
          <w:sz w:val="22"/>
          <w:szCs w:val="22"/>
        </w:rPr>
        <w:t>Dispone de una estructura organizativa simple, eficiente y eficaz.</w:t>
      </w:r>
    </w:p>
    <w:p w:rsidR="00534A52" w:rsidRPr="00D12B4A" w:rsidRDefault="00534A52" w:rsidP="00E20814">
      <w:pPr>
        <w:rPr>
          <w:sz w:val="22"/>
          <w:szCs w:val="22"/>
        </w:rPr>
      </w:pPr>
    </w:p>
    <w:p w:rsidR="00534A52" w:rsidRPr="00D12B4A" w:rsidRDefault="00534A52" w:rsidP="002E74D5">
      <w:pPr>
        <w:numPr>
          <w:ilvl w:val="0"/>
          <w:numId w:val="8"/>
        </w:numPr>
        <w:rPr>
          <w:sz w:val="22"/>
          <w:szCs w:val="22"/>
        </w:rPr>
      </w:pPr>
      <w:r w:rsidRPr="00D12B4A">
        <w:rPr>
          <w:sz w:val="22"/>
          <w:szCs w:val="22"/>
        </w:rPr>
        <w:t>Impulsa la automatización y accesibilidad de los procesos como medio de lograr una óptima eficiencia y eficacia en la administración.</w:t>
      </w:r>
    </w:p>
    <w:p w:rsidR="00534A52" w:rsidRPr="00D12B4A" w:rsidRDefault="00534A52" w:rsidP="00E20814">
      <w:pPr>
        <w:rPr>
          <w:sz w:val="22"/>
          <w:szCs w:val="22"/>
        </w:rPr>
      </w:pPr>
    </w:p>
    <w:p w:rsidR="00534A52" w:rsidRPr="00D12B4A" w:rsidRDefault="00534A52" w:rsidP="002E74D5">
      <w:pPr>
        <w:numPr>
          <w:ilvl w:val="0"/>
          <w:numId w:val="8"/>
        </w:numPr>
        <w:rPr>
          <w:sz w:val="22"/>
          <w:szCs w:val="22"/>
        </w:rPr>
      </w:pPr>
      <w:r w:rsidRPr="00D12B4A">
        <w:rPr>
          <w:sz w:val="22"/>
          <w:szCs w:val="22"/>
        </w:rPr>
        <w:t>Facilita la coordinación interuniversitaria e integración de la educación superior y el sistema educativo en su conjunto, en el marco de los principios de equidad e igualdad de oportunidades como instrumentos de democratización.</w:t>
      </w:r>
    </w:p>
    <w:p w:rsidR="00534A52" w:rsidRPr="00D12B4A" w:rsidRDefault="00534A52" w:rsidP="00E20814">
      <w:pPr>
        <w:rPr>
          <w:sz w:val="22"/>
          <w:szCs w:val="22"/>
        </w:rPr>
      </w:pPr>
    </w:p>
    <w:p w:rsidR="00534A52" w:rsidRPr="00D12B4A" w:rsidRDefault="00534A52" w:rsidP="002E74D5">
      <w:pPr>
        <w:numPr>
          <w:ilvl w:val="0"/>
          <w:numId w:val="8"/>
        </w:numPr>
        <w:rPr>
          <w:sz w:val="22"/>
          <w:szCs w:val="22"/>
        </w:rPr>
      </w:pPr>
      <w:r w:rsidRPr="00D12B4A">
        <w:rPr>
          <w:sz w:val="22"/>
          <w:szCs w:val="22"/>
        </w:rPr>
        <w:t>Favorece los nexos con el Estado, la sociedad civil y sus organizaciones.</w:t>
      </w:r>
    </w:p>
    <w:p w:rsidR="00534A52" w:rsidRPr="00D12B4A" w:rsidRDefault="00534A52" w:rsidP="00E20814">
      <w:pPr>
        <w:rPr>
          <w:sz w:val="22"/>
          <w:szCs w:val="22"/>
        </w:rPr>
      </w:pPr>
    </w:p>
    <w:p w:rsidR="00534A52" w:rsidRPr="00D12B4A" w:rsidRDefault="00534A52" w:rsidP="002E74D5">
      <w:pPr>
        <w:numPr>
          <w:ilvl w:val="0"/>
          <w:numId w:val="8"/>
        </w:numPr>
        <w:rPr>
          <w:sz w:val="22"/>
          <w:szCs w:val="22"/>
        </w:rPr>
      </w:pPr>
      <w:r w:rsidRPr="00D12B4A">
        <w:rPr>
          <w:sz w:val="22"/>
          <w:szCs w:val="22"/>
        </w:rPr>
        <w:t>En el ámbito administrativo, favorece la desconcentración de los procesos administrativos de las facultades, centros y sedes y secciones regionales.</w:t>
      </w:r>
    </w:p>
    <w:p w:rsidR="00534A52" w:rsidRPr="00D12B4A" w:rsidRDefault="00534A52" w:rsidP="00E20814">
      <w:pPr>
        <w:rPr>
          <w:sz w:val="22"/>
          <w:szCs w:val="22"/>
        </w:rPr>
      </w:pPr>
    </w:p>
    <w:p w:rsidR="00534A52" w:rsidRPr="00D12B4A" w:rsidRDefault="00534A52" w:rsidP="00E20814">
      <w:pPr>
        <w:rPr>
          <w:sz w:val="22"/>
          <w:szCs w:val="22"/>
        </w:rPr>
      </w:pPr>
      <w:r w:rsidRPr="00D12B4A">
        <w:rPr>
          <w:sz w:val="22"/>
          <w:szCs w:val="22"/>
        </w:rPr>
        <w:t xml:space="preserve">Estas políticas se extraen de los siguientes documentos aprobados por el  Consejo Universitario: Políticas y Lineamientos sobre la prestación de servicios y transferencia tecnológica, ]SCU-639-97; políticas y lineamientos sobre Cooperación Internacional; Directrices </w:t>
      </w:r>
      <w:r w:rsidRPr="00D12B4A">
        <w:rPr>
          <w:sz w:val="22"/>
          <w:szCs w:val="22"/>
        </w:rPr>
        <w:lastRenderedPageBreak/>
        <w:t>Académicas, SCU-1365-97; Políticas Institucionales sobre Cursos y Carreras Autofinanciadas SCU- 643-96; Acuerdo de aprobación de presupuesto 1998, SCU-1720-97; el Reglamento al Sistema de Planificación; y los</w:t>
      </w:r>
      <w:r w:rsidR="00230FEE">
        <w:rPr>
          <w:sz w:val="22"/>
          <w:szCs w:val="22"/>
        </w:rPr>
        <w:t xml:space="preserve"> capítulos III y IX del Estatuto Orgánico de 1993</w:t>
      </w:r>
      <w:r w:rsidRPr="00D12B4A">
        <w:rPr>
          <w:sz w:val="22"/>
          <w:szCs w:val="22"/>
        </w:rPr>
        <w:t>.</w:t>
      </w:r>
    </w:p>
    <w:p w:rsidR="00534A52" w:rsidRPr="00D12B4A" w:rsidRDefault="00534A52" w:rsidP="00534A52">
      <w:pPr>
        <w:rPr>
          <w:sz w:val="22"/>
          <w:szCs w:val="22"/>
        </w:rPr>
      </w:pPr>
    </w:p>
    <w:p w:rsidR="00534A52" w:rsidRPr="00D12B4A" w:rsidRDefault="00534A52" w:rsidP="00534A52">
      <w:pPr>
        <w:rPr>
          <w:sz w:val="22"/>
          <w:szCs w:val="22"/>
        </w:rPr>
      </w:pPr>
    </w:p>
    <w:p w:rsidR="00534A52" w:rsidRPr="00D12B4A" w:rsidRDefault="00534A52" w:rsidP="00534A52">
      <w:pPr>
        <w:rPr>
          <w:b/>
          <w:sz w:val="22"/>
          <w:szCs w:val="22"/>
        </w:rPr>
      </w:pPr>
      <w:r w:rsidRPr="00D12B4A">
        <w:rPr>
          <w:b/>
          <w:sz w:val="22"/>
          <w:szCs w:val="22"/>
        </w:rPr>
        <w:t>TERCERA: FINANCIAMIENTO E INVERSIÓN</w:t>
      </w:r>
    </w:p>
    <w:p w:rsidR="00534A52" w:rsidRPr="00D12B4A" w:rsidRDefault="00534A52" w:rsidP="00534A52">
      <w:pPr>
        <w:rPr>
          <w:sz w:val="22"/>
          <w:szCs w:val="22"/>
        </w:rPr>
      </w:pPr>
    </w:p>
    <w:p w:rsidR="00534A52" w:rsidRPr="00D12B4A" w:rsidRDefault="00534A52" w:rsidP="00534A52">
      <w:pPr>
        <w:tabs>
          <w:tab w:val="num" w:pos="360"/>
        </w:tabs>
        <w:ind w:left="360" w:hanging="360"/>
        <w:jc w:val="left"/>
        <w:rPr>
          <w:b/>
          <w:sz w:val="22"/>
          <w:szCs w:val="22"/>
        </w:rPr>
      </w:pPr>
      <w:r w:rsidRPr="00D12B4A">
        <w:rPr>
          <w:b/>
          <w:sz w:val="22"/>
          <w:szCs w:val="22"/>
        </w:rPr>
        <w:t>A.   Finanzas institucionales</w:t>
      </w:r>
    </w:p>
    <w:p w:rsidR="00534A52" w:rsidRPr="00D12B4A" w:rsidRDefault="00534A52" w:rsidP="00534A52">
      <w:pPr>
        <w:rPr>
          <w:b/>
          <w:sz w:val="22"/>
          <w:szCs w:val="22"/>
        </w:rPr>
      </w:pPr>
    </w:p>
    <w:p w:rsidR="00534A52" w:rsidRPr="00D12B4A" w:rsidRDefault="00534A52" w:rsidP="00616D12">
      <w:pPr>
        <w:rPr>
          <w:sz w:val="22"/>
          <w:szCs w:val="22"/>
        </w:rPr>
      </w:pPr>
      <w:r w:rsidRPr="00D12B4A">
        <w:rPr>
          <w:sz w:val="22"/>
          <w:szCs w:val="22"/>
        </w:rPr>
        <w:t xml:space="preserve">En este ámbito las acciones institucionales se orientan por el principio de equilibrio y sostenibilidad financiera de las actividades académicas.  Para ello: </w:t>
      </w:r>
    </w:p>
    <w:p w:rsidR="00534A52" w:rsidRPr="00D12B4A" w:rsidRDefault="00534A52" w:rsidP="00616D12">
      <w:pPr>
        <w:rPr>
          <w:sz w:val="22"/>
          <w:szCs w:val="22"/>
        </w:rPr>
      </w:pPr>
    </w:p>
    <w:p w:rsidR="00534A52" w:rsidRPr="00D12B4A" w:rsidRDefault="00534A52" w:rsidP="002E74D5">
      <w:pPr>
        <w:numPr>
          <w:ilvl w:val="0"/>
          <w:numId w:val="9"/>
        </w:numPr>
        <w:rPr>
          <w:sz w:val="22"/>
          <w:szCs w:val="22"/>
        </w:rPr>
      </w:pPr>
      <w:r w:rsidRPr="00D12B4A">
        <w:rPr>
          <w:sz w:val="22"/>
          <w:szCs w:val="22"/>
        </w:rPr>
        <w:t>Cuenta con un presupuesto equilibrado y sostenible, cuya asignación responde obligatoriamente a las prioridades académicas establecidas, a los resultados de la evaluación y a los compromisos establecidos por el ordenamiento jurídico.</w:t>
      </w:r>
    </w:p>
    <w:p w:rsidR="00534A52" w:rsidRPr="00D12B4A" w:rsidRDefault="00534A52" w:rsidP="00616D12">
      <w:pPr>
        <w:tabs>
          <w:tab w:val="num" w:pos="0"/>
        </w:tabs>
        <w:rPr>
          <w:sz w:val="22"/>
          <w:szCs w:val="22"/>
        </w:rPr>
      </w:pPr>
    </w:p>
    <w:p w:rsidR="00534A52" w:rsidRPr="00D12B4A" w:rsidRDefault="00534A52" w:rsidP="002E74D5">
      <w:pPr>
        <w:numPr>
          <w:ilvl w:val="0"/>
          <w:numId w:val="9"/>
        </w:numPr>
        <w:rPr>
          <w:sz w:val="22"/>
          <w:szCs w:val="22"/>
        </w:rPr>
      </w:pPr>
      <w:r w:rsidRPr="00D12B4A">
        <w:rPr>
          <w:sz w:val="22"/>
          <w:szCs w:val="22"/>
        </w:rPr>
        <w:t>Garantiza el financiamiento de las actividades prioritarias debidamente aprobadas.</w:t>
      </w:r>
    </w:p>
    <w:p w:rsidR="00534A52" w:rsidRPr="00D12B4A" w:rsidRDefault="00534A52" w:rsidP="00616D12">
      <w:pPr>
        <w:tabs>
          <w:tab w:val="num" w:pos="0"/>
        </w:tabs>
        <w:rPr>
          <w:sz w:val="22"/>
          <w:szCs w:val="22"/>
        </w:rPr>
      </w:pPr>
    </w:p>
    <w:p w:rsidR="00534A52" w:rsidRPr="00D12B4A" w:rsidRDefault="00534A52" w:rsidP="002E74D5">
      <w:pPr>
        <w:numPr>
          <w:ilvl w:val="0"/>
          <w:numId w:val="9"/>
        </w:numPr>
        <w:rPr>
          <w:sz w:val="22"/>
          <w:szCs w:val="22"/>
        </w:rPr>
      </w:pPr>
      <w:r w:rsidRPr="00D12B4A">
        <w:rPr>
          <w:sz w:val="22"/>
          <w:szCs w:val="22"/>
        </w:rPr>
        <w:t>Transforma los aspectos estructurales que introducen rigidez y crecimiento automático en los gastos institucionales.</w:t>
      </w:r>
    </w:p>
    <w:p w:rsidR="00534A52" w:rsidRPr="00D12B4A" w:rsidRDefault="00534A52" w:rsidP="00616D12">
      <w:pPr>
        <w:tabs>
          <w:tab w:val="num" w:pos="0"/>
        </w:tabs>
        <w:rPr>
          <w:sz w:val="22"/>
          <w:szCs w:val="22"/>
        </w:rPr>
      </w:pPr>
    </w:p>
    <w:p w:rsidR="00534A52" w:rsidRPr="00D12B4A" w:rsidRDefault="00534A52" w:rsidP="002E74D5">
      <w:pPr>
        <w:numPr>
          <w:ilvl w:val="0"/>
          <w:numId w:val="9"/>
        </w:numPr>
        <w:rPr>
          <w:sz w:val="22"/>
          <w:szCs w:val="22"/>
        </w:rPr>
      </w:pPr>
      <w:r w:rsidRPr="00D12B4A">
        <w:rPr>
          <w:sz w:val="22"/>
          <w:szCs w:val="22"/>
        </w:rPr>
        <w:t>Genera ingresos adicionales a los derivados de los mecanismos de financiamiento estatales establecidos.</w:t>
      </w:r>
    </w:p>
    <w:p w:rsidR="00534A52" w:rsidRPr="00D12B4A" w:rsidRDefault="00534A52" w:rsidP="00616D12">
      <w:pPr>
        <w:tabs>
          <w:tab w:val="num" w:pos="0"/>
        </w:tabs>
        <w:rPr>
          <w:sz w:val="22"/>
          <w:szCs w:val="22"/>
        </w:rPr>
      </w:pPr>
    </w:p>
    <w:p w:rsidR="00534A52" w:rsidRPr="00D12B4A" w:rsidRDefault="00534A52" w:rsidP="002E74D5">
      <w:pPr>
        <w:numPr>
          <w:ilvl w:val="0"/>
          <w:numId w:val="9"/>
        </w:numPr>
        <w:rPr>
          <w:sz w:val="22"/>
          <w:szCs w:val="22"/>
        </w:rPr>
      </w:pPr>
      <w:r w:rsidRPr="00D12B4A">
        <w:rPr>
          <w:sz w:val="22"/>
          <w:szCs w:val="22"/>
        </w:rPr>
        <w:t>Integra a las finanzas universitarias los recursos que provienen de cooperación externa, de prestación de servicios remunerados y de transferencia tecnológica.</w:t>
      </w:r>
    </w:p>
    <w:p w:rsidR="00534A52" w:rsidRPr="00D12B4A" w:rsidRDefault="00534A52" w:rsidP="00616D12">
      <w:pPr>
        <w:rPr>
          <w:sz w:val="22"/>
          <w:szCs w:val="22"/>
        </w:rPr>
      </w:pPr>
    </w:p>
    <w:p w:rsidR="00534A52" w:rsidRPr="00D12B4A" w:rsidRDefault="00534A52" w:rsidP="00616D12">
      <w:pPr>
        <w:rPr>
          <w:sz w:val="22"/>
          <w:szCs w:val="22"/>
        </w:rPr>
      </w:pPr>
      <w:r w:rsidRPr="00D12B4A">
        <w:rPr>
          <w:sz w:val="22"/>
          <w:szCs w:val="22"/>
        </w:rPr>
        <w:t>Establece convenios y proyectos con otras universidades e instituciones públicas para aprovechar de la mejor manera la capacidad y recursos de las sedes y secciones regionales.</w:t>
      </w:r>
    </w:p>
    <w:p w:rsidR="00534A52" w:rsidRPr="00D12B4A" w:rsidRDefault="00534A52" w:rsidP="00616D12">
      <w:pPr>
        <w:rPr>
          <w:sz w:val="22"/>
          <w:szCs w:val="22"/>
        </w:rPr>
      </w:pPr>
    </w:p>
    <w:p w:rsidR="007370B8" w:rsidRDefault="007370B8" w:rsidP="00616D12">
      <w:pPr>
        <w:tabs>
          <w:tab w:val="num" w:pos="360"/>
        </w:tabs>
        <w:ind w:left="360" w:hanging="360"/>
        <w:rPr>
          <w:b/>
          <w:sz w:val="22"/>
          <w:szCs w:val="22"/>
        </w:rPr>
      </w:pPr>
    </w:p>
    <w:p w:rsidR="007370B8" w:rsidRDefault="007370B8" w:rsidP="00616D12">
      <w:pPr>
        <w:tabs>
          <w:tab w:val="num" w:pos="360"/>
        </w:tabs>
        <w:ind w:left="360" w:hanging="360"/>
        <w:rPr>
          <w:b/>
          <w:sz w:val="22"/>
          <w:szCs w:val="22"/>
        </w:rPr>
      </w:pPr>
    </w:p>
    <w:p w:rsidR="007370B8" w:rsidRDefault="007370B8" w:rsidP="00616D12">
      <w:pPr>
        <w:tabs>
          <w:tab w:val="num" w:pos="360"/>
        </w:tabs>
        <w:ind w:left="360" w:hanging="360"/>
        <w:rPr>
          <w:b/>
          <w:sz w:val="22"/>
          <w:szCs w:val="22"/>
        </w:rPr>
      </w:pPr>
    </w:p>
    <w:p w:rsidR="00534A52" w:rsidRPr="00D12B4A" w:rsidRDefault="00534A52" w:rsidP="00616D12">
      <w:pPr>
        <w:tabs>
          <w:tab w:val="num" w:pos="360"/>
        </w:tabs>
        <w:ind w:left="360" w:hanging="360"/>
        <w:rPr>
          <w:b/>
          <w:sz w:val="22"/>
          <w:szCs w:val="22"/>
        </w:rPr>
      </w:pPr>
      <w:r w:rsidRPr="00D12B4A">
        <w:rPr>
          <w:b/>
          <w:sz w:val="22"/>
          <w:szCs w:val="22"/>
        </w:rPr>
        <w:lastRenderedPageBreak/>
        <w:t xml:space="preserve">B.   Inversión </w:t>
      </w:r>
    </w:p>
    <w:p w:rsidR="00534A52" w:rsidRPr="00D12B4A" w:rsidRDefault="00534A52" w:rsidP="00616D12">
      <w:pPr>
        <w:rPr>
          <w:sz w:val="22"/>
          <w:szCs w:val="22"/>
        </w:rPr>
      </w:pPr>
    </w:p>
    <w:p w:rsidR="00534A52" w:rsidRPr="00D12B4A" w:rsidRDefault="00534A52" w:rsidP="00616D12">
      <w:pPr>
        <w:tabs>
          <w:tab w:val="left" w:pos="3240"/>
        </w:tabs>
        <w:rPr>
          <w:sz w:val="22"/>
          <w:szCs w:val="22"/>
        </w:rPr>
      </w:pPr>
      <w:r w:rsidRPr="00D12B4A">
        <w:rPr>
          <w:sz w:val="22"/>
          <w:szCs w:val="22"/>
        </w:rPr>
        <w:t>La inversión que la Institución hará en el próximo quinquenio busca formar los recursos humanos, fortalecer y modernizar el sistema de inversión financiera, actualizar la tecnología educativa, los equipos y la planta física, con el fin de asegurar un desempeño académico de excelencia.  Para ello:</w:t>
      </w:r>
    </w:p>
    <w:p w:rsidR="00534A52" w:rsidRPr="00D12B4A" w:rsidRDefault="00534A52" w:rsidP="00616D12">
      <w:pPr>
        <w:rPr>
          <w:sz w:val="22"/>
          <w:szCs w:val="22"/>
        </w:rPr>
      </w:pPr>
    </w:p>
    <w:p w:rsidR="00534A52" w:rsidRPr="00D12B4A" w:rsidRDefault="00534A52" w:rsidP="002E74D5">
      <w:pPr>
        <w:numPr>
          <w:ilvl w:val="0"/>
          <w:numId w:val="7"/>
        </w:numPr>
        <w:rPr>
          <w:sz w:val="22"/>
          <w:szCs w:val="22"/>
        </w:rPr>
      </w:pPr>
      <w:r w:rsidRPr="00D12B4A">
        <w:rPr>
          <w:sz w:val="22"/>
          <w:szCs w:val="22"/>
        </w:rPr>
        <w:t>Favorece la automatización de los procesos administrativos y de apoyo académico.</w:t>
      </w:r>
    </w:p>
    <w:p w:rsidR="00534A52" w:rsidRPr="00D12B4A" w:rsidRDefault="00534A52" w:rsidP="00616D12">
      <w:pPr>
        <w:rPr>
          <w:sz w:val="22"/>
          <w:szCs w:val="22"/>
        </w:rPr>
      </w:pPr>
    </w:p>
    <w:p w:rsidR="00534A52" w:rsidRPr="00D12B4A" w:rsidRDefault="00534A52" w:rsidP="002E74D5">
      <w:pPr>
        <w:pStyle w:val="Textoindependiente3"/>
        <w:numPr>
          <w:ilvl w:val="0"/>
          <w:numId w:val="7"/>
        </w:numPr>
        <w:rPr>
          <w:sz w:val="22"/>
          <w:szCs w:val="22"/>
        </w:rPr>
      </w:pPr>
      <w:r w:rsidRPr="00D12B4A">
        <w:rPr>
          <w:sz w:val="22"/>
          <w:szCs w:val="22"/>
        </w:rPr>
        <w:t>Garantiza la adquisición de recursos tecnológicos que favorezcan el desempeño académico y laboral de las personas con discapacidad.</w:t>
      </w:r>
    </w:p>
    <w:p w:rsidR="00534A52" w:rsidRPr="00D12B4A" w:rsidRDefault="00534A52" w:rsidP="00616D12">
      <w:pPr>
        <w:jc w:val="center"/>
        <w:rPr>
          <w:sz w:val="22"/>
          <w:szCs w:val="22"/>
        </w:rPr>
      </w:pPr>
    </w:p>
    <w:p w:rsidR="00534A52" w:rsidRPr="00D12B4A" w:rsidRDefault="00534A52" w:rsidP="002E74D5">
      <w:pPr>
        <w:numPr>
          <w:ilvl w:val="0"/>
          <w:numId w:val="7"/>
        </w:numPr>
        <w:rPr>
          <w:sz w:val="22"/>
          <w:szCs w:val="22"/>
        </w:rPr>
      </w:pPr>
      <w:r w:rsidRPr="00D12B4A">
        <w:rPr>
          <w:sz w:val="22"/>
          <w:szCs w:val="22"/>
        </w:rPr>
        <w:t>Garantiza el mejoramiento sostenido de las condiciones y el medio ambiente de trabajo.</w:t>
      </w:r>
    </w:p>
    <w:p w:rsidR="00534A52" w:rsidRPr="00D12B4A" w:rsidRDefault="00534A52" w:rsidP="00616D12">
      <w:pPr>
        <w:ind w:left="284" w:hanging="284"/>
        <w:rPr>
          <w:sz w:val="22"/>
          <w:szCs w:val="22"/>
        </w:rPr>
      </w:pPr>
    </w:p>
    <w:p w:rsidR="00534A52" w:rsidRPr="00D12B4A" w:rsidRDefault="00534A52" w:rsidP="002E74D5">
      <w:pPr>
        <w:numPr>
          <w:ilvl w:val="0"/>
          <w:numId w:val="7"/>
        </w:numPr>
        <w:rPr>
          <w:sz w:val="22"/>
          <w:szCs w:val="22"/>
        </w:rPr>
      </w:pPr>
      <w:r w:rsidRPr="00D12B4A">
        <w:rPr>
          <w:sz w:val="22"/>
          <w:szCs w:val="22"/>
        </w:rPr>
        <w:t>Mantiene actualizado el acervo documental  y garantiza el acceso y la disponibilidad en diferentes formatos y soportes.</w:t>
      </w:r>
    </w:p>
    <w:p w:rsidR="00534A52" w:rsidRPr="00D12B4A" w:rsidRDefault="00534A52" w:rsidP="00616D12">
      <w:pPr>
        <w:rPr>
          <w:sz w:val="22"/>
          <w:szCs w:val="22"/>
        </w:rPr>
      </w:pPr>
    </w:p>
    <w:p w:rsidR="00534A52" w:rsidRPr="00D12B4A" w:rsidRDefault="00534A52" w:rsidP="002E74D5">
      <w:pPr>
        <w:numPr>
          <w:ilvl w:val="0"/>
          <w:numId w:val="7"/>
        </w:numPr>
        <w:rPr>
          <w:sz w:val="22"/>
          <w:szCs w:val="22"/>
        </w:rPr>
      </w:pPr>
      <w:r w:rsidRPr="00D12B4A">
        <w:rPr>
          <w:sz w:val="22"/>
          <w:szCs w:val="22"/>
        </w:rPr>
        <w:t>Garantiza el mantenimiento de la infraestructura disponible, respetando los esquemas de accesibilidad  al espacio físico para los diferentes usuarios.</w:t>
      </w:r>
    </w:p>
    <w:p w:rsidR="00534A52" w:rsidRPr="00D12B4A" w:rsidRDefault="00534A52" w:rsidP="00616D12">
      <w:pPr>
        <w:rPr>
          <w:sz w:val="22"/>
          <w:szCs w:val="22"/>
        </w:rPr>
      </w:pPr>
    </w:p>
    <w:p w:rsidR="00534A52" w:rsidRPr="00D12B4A" w:rsidRDefault="00534A52" w:rsidP="002E74D5">
      <w:pPr>
        <w:numPr>
          <w:ilvl w:val="0"/>
          <w:numId w:val="7"/>
        </w:numPr>
        <w:rPr>
          <w:sz w:val="22"/>
          <w:szCs w:val="22"/>
        </w:rPr>
      </w:pPr>
      <w:r w:rsidRPr="00D12B4A">
        <w:rPr>
          <w:sz w:val="22"/>
          <w:szCs w:val="22"/>
        </w:rPr>
        <w:t>Se esfuerza en atender las demandas más urgentes de construcción de infraestructura, de acuerdo con las prioridades académicas institucionales y los requerimientos de accesibilidad al espacio físico.</w:t>
      </w:r>
    </w:p>
    <w:p w:rsidR="00534A52" w:rsidRPr="00D12B4A" w:rsidRDefault="00534A52" w:rsidP="00616D12">
      <w:pPr>
        <w:rPr>
          <w:sz w:val="22"/>
          <w:szCs w:val="22"/>
        </w:rPr>
      </w:pPr>
    </w:p>
    <w:p w:rsidR="00534A52" w:rsidRPr="00D12B4A" w:rsidRDefault="00534A52" w:rsidP="002E74D5">
      <w:pPr>
        <w:numPr>
          <w:ilvl w:val="0"/>
          <w:numId w:val="7"/>
        </w:numPr>
        <w:rPr>
          <w:sz w:val="22"/>
          <w:szCs w:val="22"/>
        </w:rPr>
      </w:pPr>
      <w:r w:rsidRPr="00D12B4A">
        <w:rPr>
          <w:sz w:val="22"/>
          <w:szCs w:val="22"/>
        </w:rPr>
        <w:t>Mantiene inversiones financieras institucionales que rindan los mejores resultados al amparo de la normativa establecida.</w:t>
      </w:r>
    </w:p>
    <w:p w:rsidR="00534A52" w:rsidRPr="00D12B4A" w:rsidRDefault="00534A52" w:rsidP="00616D12">
      <w:pPr>
        <w:ind w:left="284" w:hanging="284"/>
        <w:rPr>
          <w:sz w:val="22"/>
          <w:szCs w:val="22"/>
        </w:rPr>
      </w:pPr>
    </w:p>
    <w:p w:rsidR="00534A52" w:rsidRPr="00D12B4A" w:rsidRDefault="00534A52" w:rsidP="002E74D5">
      <w:pPr>
        <w:numPr>
          <w:ilvl w:val="0"/>
          <w:numId w:val="7"/>
        </w:numPr>
        <w:rPr>
          <w:sz w:val="22"/>
          <w:szCs w:val="22"/>
        </w:rPr>
      </w:pPr>
      <w:r w:rsidRPr="00D12B4A">
        <w:rPr>
          <w:sz w:val="22"/>
          <w:szCs w:val="22"/>
        </w:rPr>
        <w:t>Promueve el desarrollo permanente de sus recursos humanos, garantizando el principio de equidad.</w:t>
      </w:r>
    </w:p>
    <w:p w:rsidR="00534A52" w:rsidRPr="00D12B4A" w:rsidRDefault="00534A52" w:rsidP="00616D12">
      <w:pPr>
        <w:rPr>
          <w:sz w:val="22"/>
          <w:szCs w:val="22"/>
        </w:rPr>
      </w:pPr>
    </w:p>
    <w:p w:rsidR="00534A52" w:rsidRPr="00D12B4A" w:rsidRDefault="00534A52" w:rsidP="00616D12">
      <w:pPr>
        <w:rPr>
          <w:sz w:val="22"/>
          <w:szCs w:val="22"/>
        </w:rPr>
      </w:pPr>
      <w:r w:rsidRPr="00D12B4A">
        <w:rPr>
          <w:sz w:val="22"/>
          <w:szCs w:val="22"/>
        </w:rPr>
        <w:t>Estas políticas se extraen de los siguientes documentos aprobados por el Consejo Universitario: SCU-1365-97 Directrices Académicas  y SCU-1720-97 Acuerdo de aprobación de presupuesto 1998.</w:t>
      </w:r>
    </w:p>
    <w:p w:rsidR="00534A52" w:rsidRDefault="00534A52" w:rsidP="00616D12">
      <w:pPr>
        <w:rPr>
          <w:sz w:val="22"/>
          <w:szCs w:val="22"/>
        </w:rPr>
      </w:pPr>
      <w:r w:rsidRPr="00D12B4A">
        <w:rPr>
          <w:sz w:val="22"/>
          <w:szCs w:val="22"/>
        </w:rPr>
        <w:lastRenderedPageBreak/>
        <w:t>Estas políticas derogan las aprobadas en la sesión  Nº 2051 del 6 de agosto de 1998, así como cualquier otra disposición que se le oponga.</w:t>
      </w:r>
    </w:p>
    <w:p w:rsidR="006E4769" w:rsidRPr="003E658F" w:rsidRDefault="006E4769" w:rsidP="00616D12"/>
    <w:p w:rsidR="006E4769" w:rsidRDefault="006E4769" w:rsidP="006E4769">
      <w:pPr>
        <w:rPr>
          <w:sz w:val="22"/>
          <w:szCs w:val="22"/>
        </w:rPr>
      </w:pPr>
      <w:r w:rsidRPr="0071739C">
        <w:rPr>
          <w:sz w:val="22"/>
          <w:szCs w:val="22"/>
        </w:rPr>
        <w:t xml:space="preserve">Adicionalmente </w:t>
      </w:r>
      <w:r w:rsidR="00A02607" w:rsidRPr="0071739C">
        <w:rPr>
          <w:sz w:val="22"/>
          <w:szCs w:val="22"/>
        </w:rPr>
        <w:t>se presentan algunos oficios que i</w:t>
      </w:r>
      <w:r w:rsidR="00E301AB" w:rsidRPr="0071739C">
        <w:rPr>
          <w:sz w:val="22"/>
          <w:szCs w:val="22"/>
        </w:rPr>
        <w:t xml:space="preserve">lustran </w:t>
      </w:r>
      <w:r w:rsidR="00A02607" w:rsidRPr="0071739C">
        <w:rPr>
          <w:sz w:val="22"/>
          <w:szCs w:val="22"/>
        </w:rPr>
        <w:t xml:space="preserve">políticas y lineamientos en concordancia con los anteriormente descritos: </w:t>
      </w:r>
    </w:p>
    <w:p w:rsidR="0071739C" w:rsidRPr="0071739C" w:rsidRDefault="0071739C" w:rsidP="006E4769">
      <w:pPr>
        <w:rPr>
          <w:rFonts w:cs="Arial"/>
          <w:sz w:val="22"/>
          <w:szCs w:val="22"/>
        </w:rPr>
      </w:pPr>
    </w:p>
    <w:p w:rsidR="006E4769" w:rsidRPr="0071739C" w:rsidRDefault="006E4769" w:rsidP="002E74D5">
      <w:pPr>
        <w:numPr>
          <w:ilvl w:val="0"/>
          <w:numId w:val="1"/>
        </w:numPr>
        <w:rPr>
          <w:rFonts w:cs="Arial"/>
          <w:i/>
          <w:sz w:val="22"/>
          <w:szCs w:val="22"/>
        </w:rPr>
      </w:pPr>
      <w:r w:rsidRPr="0071739C">
        <w:rPr>
          <w:rFonts w:cs="Arial"/>
          <w:sz w:val="22"/>
          <w:szCs w:val="22"/>
        </w:rPr>
        <w:t xml:space="preserve">SCU-1553-98 que modifica las políticas y los lineamientos del Sistema de Información Documental (SCU-951-98, publicación Nº 137). Modificado en Gaceta  Nº 3-2006 del 15 de marzo del 2006, oficio SCU-207-2006 del 24 de febrero del 2006. “Modificaciones a los artículos 2 y 6 del Reglamento de estructura y operacionalización del </w:t>
      </w:r>
      <w:r w:rsidRPr="000505E8">
        <w:rPr>
          <w:rFonts w:cs="Arial"/>
          <w:i/>
          <w:sz w:val="22"/>
          <w:szCs w:val="22"/>
        </w:rPr>
        <w:t>Siduna</w:t>
      </w:r>
      <w:r w:rsidRPr="0071739C">
        <w:rPr>
          <w:rFonts w:cs="Arial"/>
          <w:sz w:val="22"/>
          <w:szCs w:val="22"/>
        </w:rPr>
        <w:t xml:space="preserve"> y el texto íntegro del Reglamento”. </w:t>
      </w:r>
    </w:p>
    <w:p w:rsidR="006E4769" w:rsidRPr="0071739C" w:rsidRDefault="006E4769" w:rsidP="002E74D5">
      <w:pPr>
        <w:numPr>
          <w:ilvl w:val="0"/>
          <w:numId w:val="1"/>
        </w:numPr>
        <w:rPr>
          <w:rFonts w:cs="Arial"/>
          <w:i/>
          <w:sz w:val="22"/>
          <w:szCs w:val="22"/>
        </w:rPr>
      </w:pPr>
      <w:r w:rsidRPr="0071739C">
        <w:rPr>
          <w:rFonts w:cs="Arial"/>
          <w:sz w:val="22"/>
          <w:szCs w:val="22"/>
        </w:rPr>
        <w:t xml:space="preserve">SCU-279-2003: Políticas y lineamientos curriculares. </w:t>
      </w:r>
      <w:r w:rsidRPr="0071739C">
        <w:rPr>
          <w:rFonts w:cs="Arial"/>
          <w:i/>
          <w:sz w:val="22"/>
          <w:szCs w:val="22"/>
        </w:rPr>
        <w:t>Gaceta  Nº 3-2003 del  31 de marzo del 2003.</w:t>
      </w:r>
    </w:p>
    <w:p w:rsidR="006E4769" w:rsidRPr="0071739C" w:rsidRDefault="006E4769" w:rsidP="002E74D5">
      <w:pPr>
        <w:numPr>
          <w:ilvl w:val="0"/>
          <w:numId w:val="1"/>
        </w:numPr>
        <w:rPr>
          <w:rFonts w:cs="Arial"/>
          <w:i/>
          <w:sz w:val="22"/>
          <w:szCs w:val="22"/>
        </w:rPr>
      </w:pPr>
      <w:r w:rsidRPr="0071739C">
        <w:rPr>
          <w:rFonts w:cs="Arial"/>
          <w:sz w:val="22"/>
          <w:szCs w:val="22"/>
        </w:rPr>
        <w:t xml:space="preserve">Consaca-144-2002: Políticas de autoevaluación, mejoramiento y acreditación en la Universidad Nacional. </w:t>
      </w:r>
      <w:r w:rsidRPr="0071739C">
        <w:rPr>
          <w:rFonts w:cs="Arial"/>
          <w:i/>
          <w:sz w:val="22"/>
          <w:szCs w:val="22"/>
        </w:rPr>
        <w:t>Gaceta  Nº 4 -2003 del 30 de abril del 2003.</w:t>
      </w:r>
    </w:p>
    <w:p w:rsidR="006E4769" w:rsidRPr="0071739C" w:rsidRDefault="006E4769" w:rsidP="002E74D5">
      <w:pPr>
        <w:numPr>
          <w:ilvl w:val="0"/>
          <w:numId w:val="1"/>
        </w:numPr>
        <w:rPr>
          <w:rFonts w:cs="Arial"/>
          <w:i/>
          <w:sz w:val="22"/>
          <w:szCs w:val="22"/>
        </w:rPr>
      </w:pPr>
      <w:r w:rsidRPr="0071739C">
        <w:rPr>
          <w:rFonts w:cs="Arial"/>
          <w:sz w:val="22"/>
          <w:szCs w:val="22"/>
        </w:rPr>
        <w:t>SCU-820-2003: Política ambiental de la Universidad Nacional.</w:t>
      </w:r>
      <w:r w:rsidRPr="0071739C">
        <w:rPr>
          <w:rFonts w:cs="Arial"/>
          <w:i/>
          <w:sz w:val="22"/>
          <w:szCs w:val="22"/>
        </w:rPr>
        <w:t xml:space="preserve">  Gaceta  Nº 07 -2003 del 30 de  junio del  2003.</w:t>
      </w:r>
    </w:p>
    <w:p w:rsidR="006E4769" w:rsidRPr="0071739C" w:rsidRDefault="006E4769" w:rsidP="002E74D5">
      <w:pPr>
        <w:numPr>
          <w:ilvl w:val="1"/>
          <w:numId w:val="1"/>
        </w:numPr>
        <w:tabs>
          <w:tab w:val="clear" w:pos="810"/>
          <w:tab w:val="num" w:pos="0"/>
        </w:tabs>
        <w:ind w:left="360"/>
        <w:rPr>
          <w:rFonts w:cs="Arial"/>
          <w:sz w:val="22"/>
          <w:szCs w:val="22"/>
        </w:rPr>
      </w:pPr>
      <w:r w:rsidRPr="0071739C">
        <w:rPr>
          <w:rFonts w:cs="Arial"/>
          <w:sz w:val="22"/>
          <w:szCs w:val="22"/>
        </w:rPr>
        <w:t>SCU-301-2004:</w:t>
      </w:r>
      <w:r w:rsidRPr="0071739C">
        <w:rPr>
          <w:rFonts w:cs="Arial"/>
          <w:sz w:val="22"/>
          <w:szCs w:val="22"/>
        </w:rPr>
        <w:tab/>
        <w:t>Definición de políticas para la aplicación del Manual de imagen gráfica de la UNA.</w:t>
      </w:r>
      <w:r w:rsidRPr="0071739C">
        <w:rPr>
          <w:sz w:val="22"/>
          <w:szCs w:val="22"/>
        </w:rPr>
        <w:t xml:space="preserve"> </w:t>
      </w:r>
      <w:r w:rsidRPr="0071739C">
        <w:rPr>
          <w:rFonts w:cs="Arial"/>
          <w:i/>
          <w:sz w:val="22"/>
          <w:szCs w:val="22"/>
        </w:rPr>
        <w:t>Gaceta Nº 04-2004 del 31 de marzo del 2004</w:t>
      </w:r>
      <w:r w:rsidRPr="0071739C">
        <w:rPr>
          <w:rFonts w:cs="Arial"/>
          <w:sz w:val="22"/>
          <w:szCs w:val="22"/>
        </w:rPr>
        <w:t>.</w:t>
      </w:r>
    </w:p>
    <w:p w:rsidR="006E4769" w:rsidRPr="0071739C" w:rsidRDefault="006E4769" w:rsidP="002E74D5">
      <w:pPr>
        <w:pStyle w:val="Encabezado"/>
        <w:numPr>
          <w:ilvl w:val="1"/>
          <w:numId w:val="1"/>
        </w:numPr>
        <w:tabs>
          <w:tab w:val="clear" w:pos="810"/>
          <w:tab w:val="clear" w:pos="4252"/>
          <w:tab w:val="num" w:pos="0"/>
          <w:tab w:val="center" w:pos="360"/>
        </w:tabs>
        <w:ind w:left="360"/>
        <w:rPr>
          <w:rFonts w:cs="Arial"/>
          <w:color w:val="C00000"/>
          <w:sz w:val="22"/>
          <w:szCs w:val="22"/>
        </w:rPr>
      </w:pPr>
      <w:r w:rsidRPr="0071739C">
        <w:rPr>
          <w:sz w:val="22"/>
          <w:szCs w:val="22"/>
        </w:rPr>
        <w:t>Consaca-018-2003</w:t>
      </w:r>
      <w:r w:rsidRPr="0071739C">
        <w:rPr>
          <w:sz w:val="22"/>
          <w:szCs w:val="22"/>
        </w:rPr>
        <w:tab/>
        <w:t xml:space="preserve">    Políticas multi, inter y transdisciplinarias.  </w:t>
      </w:r>
      <w:r w:rsidRPr="0071739C">
        <w:rPr>
          <w:i/>
          <w:sz w:val="22"/>
          <w:szCs w:val="22"/>
        </w:rPr>
        <w:t>Gaceta Nº 04-2004 del 31 de marzo del 2004</w:t>
      </w:r>
      <w:r w:rsidRPr="0071739C">
        <w:rPr>
          <w:sz w:val="22"/>
          <w:szCs w:val="22"/>
        </w:rPr>
        <w:t>.</w:t>
      </w:r>
    </w:p>
    <w:p w:rsidR="006E4769" w:rsidRPr="0071739C" w:rsidRDefault="006E4769" w:rsidP="002E74D5">
      <w:pPr>
        <w:numPr>
          <w:ilvl w:val="1"/>
          <w:numId w:val="1"/>
        </w:numPr>
        <w:tabs>
          <w:tab w:val="clear" w:pos="810"/>
          <w:tab w:val="num" w:pos="360"/>
        </w:tabs>
        <w:ind w:left="360"/>
        <w:rPr>
          <w:b/>
          <w:sz w:val="22"/>
          <w:szCs w:val="22"/>
          <w:u w:val="single"/>
        </w:rPr>
      </w:pPr>
      <w:r w:rsidRPr="0071739C">
        <w:rPr>
          <w:rFonts w:cs="Arial"/>
          <w:sz w:val="22"/>
          <w:szCs w:val="22"/>
        </w:rPr>
        <w:t xml:space="preserve">Consaca-159-2004  Establecer la certificación pedagógica universitaria como política institucional.  </w:t>
      </w:r>
      <w:r w:rsidRPr="0071739C">
        <w:rPr>
          <w:rFonts w:cs="Arial"/>
          <w:i/>
          <w:sz w:val="22"/>
          <w:szCs w:val="22"/>
        </w:rPr>
        <w:t>Gaceta Nº 19-2004 del 15 de octubre del 2004.</w:t>
      </w:r>
      <w:r w:rsidRPr="0071739C">
        <w:rPr>
          <w:sz w:val="22"/>
          <w:szCs w:val="22"/>
        </w:rPr>
        <w:t xml:space="preserve"> </w:t>
      </w:r>
    </w:p>
    <w:p w:rsidR="006E4769" w:rsidRPr="0071739C" w:rsidRDefault="006E4769" w:rsidP="002E74D5">
      <w:pPr>
        <w:numPr>
          <w:ilvl w:val="0"/>
          <w:numId w:val="1"/>
        </w:numPr>
        <w:rPr>
          <w:rFonts w:cs="Arial"/>
          <w:sz w:val="22"/>
          <w:szCs w:val="22"/>
        </w:rPr>
      </w:pPr>
      <w:r w:rsidRPr="0071739C">
        <w:rPr>
          <w:rFonts w:cs="Arial"/>
          <w:sz w:val="22"/>
          <w:szCs w:val="22"/>
        </w:rPr>
        <w:t xml:space="preserve">SCU-1642-2006: Políticas para la protección y fomento de la propiedad intelectual generada en la UNA. </w:t>
      </w:r>
      <w:r w:rsidRPr="0071739C">
        <w:rPr>
          <w:rFonts w:cs="Arial"/>
          <w:i/>
          <w:sz w:val="22"/>
          <w:szCs w:val="22"/>
        </w:rPr>
        <w:t xml:space="preserve"> Gaceta  Nº 17 del 15 de octubre del 2006.</w:t>
      </w:r>
    </w:p>
    <w:p w:rsidR="006E4769" w:rsidRPr="0071739C" w:rsidRDefault="006E4769" w:rsidP="002E74D5">
      <w:pPr>
        <w:numPr>
          <w:ilvl w:val="1"/>
          <w:numId w:val="1"/>
        </w:numPr>
        <w:tabs>
          <w:tab w:val="clear" w:pos="810"/>
          <w:tab w:val="num" w:pos="360"/>
        </w:tabs>
        <w:ind w:left="360"/>
        <w:rPr>
          <w:sz w:val="22"/>
          <w:szCs w:val="22"/>
        </w:rPr>
      </w:pPr>
      <w:r w:rsidRPr="0071739C">
        <w:rPr>
          <w:rFonts w:cs="Arial"/>
          <w:sz w:val="22"/>
          <w:szCs w:val="22"/>
        </w:rPr>
        <w:t xml:space="preserve">SCU-1912-2006: Políticas y directrices para la utilización de los servicios electrónicos brindados por la UNA.  </w:t>
      </w:r>
      <w:r w:rsidRPr="0071739C">
        <w:rPr>
          <w:rFonts w:cs="Arial"/>
          <w:i/>
          <w:sz w:val="22"/>
          <w:szCs w:val="22"/>
        </w:rPr>
        <w:t>Gaceta Nº 19-2006 del 15 de noviembre del 2006.</w:t>
      </w:r>
    </w:p>
    <w:p w:rsidR="006E4769" w:rsidRPr="0071739C" w:rsidRDefault="006E4769" w:rsidP="002E74D5">
      <w:pPr>
        <w:numPr>
          <w:ilvl w:val="0"/>
          <w:numId w:val="1"/>
        </w:numPr>
        <w:rPr>
          <w:rFonts w:cs="Arial"/>
          <w:sz w:val="22"/>
          <w:szCs w:val="22"/>
        </w:rPr>
      </w:pPr>
      <w:r w:rsidRPr="0071739C">
        <w:rPr>
          <w:rFonts w:cs="Arial"/>
          <w:sz w:val="22"/>
          <w:szCs w:val="22"/>
        </w:rPr>
        <w:t>SCU-471-2007: Objetivos y Políticas institucionales de comunicación d</w:t>
      </w:r>
      <w:r w:rsidRPr="0071739C">
        <w:rPr>
          <w:rFonts w:cs="Arial"/>
          <w:i/>
          <w:sz w:val="22"/>
          <w:szCs w:val="22"/>
        </w:rPr>
        <w:t>e la Universidad Nacional. Gaceta</w:t>
      </w:r>
      <w:r w:rsidRPr="0071739C">
        <w:rPr>
          <w:rFonts w:cs="Arial"/>
          <w:color w:val="C00000"/>
          <w:sz w:val="22"/>
          <w:szCs w:val="22"/>
        </w:rPr>
        <w:t xml:space="preserve"> </w:t>
      </w:r>
      <w:r w:rsidRPr="0071739C">
        <w:rPr>
          <w:rFonts w:cs="Arial"/>
          <w:i/>
          <w:sz w:val="22"/>
          <w:szCs w:val="22"/>
        </w:rPr>
        <w:t>Nº 6 del 15  de abril del 2007</w:t>
      </w:r>
      <w:r w:rsidRPr="0071739C">
        <w:rPr>
          <w:rFonts w:cs="Arial"/>
          <w:sz w:val="22"/>
          <w:szCs w:val="22"/>
        </w:rPr>
        <w:t>.</w:t>
      </w:r>
    </w:p>
    <w:p w:rsidR="006E4769" w:rsidRPr="0071739C" w:rsidRDefault="006E4769" w:rsidP="002E74D5">
      <w:pPr>
        <w:numPr>
          <w:ilvl w:val="0"/>
          <w:numId w:val="1"/>
        </w:numPr>
        <w:rPr>
          <w:rFonts w:cs="Arial"/>
          <w:sz w:val="22"/>
          <w:szCs w:val="22"/>
        </w:rPr>
      </w:pPr>
      <w:r w:rsidRPr="0071739C">
        <w:rPr>
          <w:rFonts w:cs="Arial"/>
          <w:sz w:val="22"/>
          <w:szCs w:val="22"/>
        </w:rPr>
        <w:t xml:space="preserve">SCU-1195-2007: Políticas de autoevaluación de la Universidad Nacional. Gaceta </w:t>
      </w:r>
      <w:r w:rsidRPr="0071739C">
        <w:rPr>
          <w:rFonts w:cs="Arial"/>
          <w:i/>
          <w:sz w:val="22"/>
          <w:szCs w:val="22"/>
        </w:rPr>
        <w:t>Nº 14 del 31  de agosto del 2007.</w:t>
      </w:r>
      <w:r w:rsidRPr="0071739C">
        <w:rPr>
          <w:rFonts w:cs="Arial"/>
          <w:sz w:val="22"/>
          <w:szCs w:val="22"/>
        </w:rPr>
        <w:t xml:space="preserve"> </w:t>
      </w:r>
    </w:p>
    <w:p w:rsidR="006E4769" w:rsidRPr="0071739C" w:rsidRDefault="006E4769" w:rsidP="002E74D5">
      <w:pPr>
        <w:numPr>
          <w:ilvl w:val="0"/>
          <w:numId w:val="1"/>
        </w:numPr>
        <w:jc w:val="left"/>
        <w:rPr>
          <w:rFonts w:cs="Arial"/>
          <w:sz w:val="22"/>
          <w:szCs w:val="22"/>
        </w:rPr>
      </w:pPr>
      <w:r w:rsidRPr="0071739C">
        <w:rPr>
          <w:rFonts w:cs="Arial"/>
          <w:sz w:val="22"/>
          <w:szCs w:val="22"/>
        </w:rPr>
        <w:t>SCU-336-2008: Políticas de Admisión a la  Universidad Nacional. Gaceta Nº 04  del 31  de marzo del  2008.</w:t>
      </w:r>
    </w:p>
    <w:p w:rsidR="006E4769" w:rsidRPr="0071739C" w:rsidRDefault="006E4769" w:rsidP="002E74D5">
      <w:pPr>
        <w:numPr>
          <w:ilvl w:val="0"/>
          <w:numId w:val="1"/>
        </w:numPr>
        <w:rPr>
          <w:rFonts w:cs="Arial"/>
          <w:sz w:val="22"/>
          <w:szCs w:val="22"/>
        </w:rPr>
      </w:pPr>
      <w:r w:rsidRPr="0071739C">
        <w:rPr>
          <w:rFonts w:cs="Arial"/>
          <w:sz w:val="22"/>
          <w:szCs w:val="22"/>
        </w:rPr>
        <w:lastRenderedPageBreak/>
        <w:t xml:space="preserve">SCU-748-2008: Políticas del Sistema de becas estudiantiles de la Universidad Nacional. Gaceta Nº 9 del 15  de junio del 2008. </w:t>
      </w:r>
    </w:p>
    <w:p w:rsidR="006E4769" w:rsidRPr="0071739C" w:rsidRDefault="006E4769" w:rsidP="002E74D5">
      <w:pPr>
        <w:numPr>
          <w:ilvl w:val="0"/>
          <w:numId w:val="1"/>
        </w:numPr>
        <w:rPr>
          <w:rFonts w:cs="Arial"/>
          <w:sz w:val="22"/>
          <w:szCs w:val="22"/>
        </w:rPr>
      </w:pPr>
      <w:r w:rsidRPr="0071739C">
        <w:rPr>
          <w:rFonts w:cs="Arial"/>
          <w:sz w:val="22"/>
          <w:szCs w:val="22"/>
        </w:rPr>
        <w:t>Consaca-060-2009. Políticas para la definición de horarios y la asignación de aulas en la Universidad Nacional. Gaceta Nº7 del 31 de mayo del 2009.</w:t>
      </w:r>
    </w:p>
    <w:p w:rsidR="006E4769" w:rsidRPr="0071739C" w:rsidRDefault="006E4769" w:rsidP="002E74D5">
      <w:pPr>
        <w:numPr>
          <w:ilvl w:val="0"/>
          <w:numId w:val="1"/>
        </w:numPr>
        <w:rPr>
          <w:rFonts w:cs="Arial"/>
          <w:sz w:val="22"/>
          <w:szCs w:val="22"/>
        </w:rPr>
      </w:pPr>
      <w:r w:rsidRPr="0071739C">
        <w:rPr>
          <w:rFonts w:cs="Arial"/>
          <w:sz w:val="22"/>
          <w:szCs w:val="22"/>
        </w:rPr>
        <w:t>SCU-885-2009. Políticas artísticas y culturales de la Universidad Nacional. Gaceta Nº8 del 15 de junio del 2009.</w:t>
      </w:r>
    </w:p>
    <w:p w:rsidR="00182E43" w:rsidRPr="0071739C" w:rsidRDefault="006E4769" w:rsidP="002E74D5">
      <w:pPr>
        <w:numPr>
          <w:ilvl w:val="0"/>
          <w:numId w:val="1"/>
        </w:numPr>
        <w:rPr>
          <w:color w:val="000000"/>
          <w:sz w:val="22"/>
          <w:szCs w:val="22"/>
        </w:rPr>
      </w:pPr>
      <w:r w:rsidRPr="0071739C">
        <w:rPr>
          <w:sz w:val="22"/>
          <w:szCs w:val="22"/>
        </w:rPr>
        <w:t xml:space="preserve">CONSACA-170-2007. Políticas para la incorporación de las tecnologías de información y la comunicación en los procesos académicos de la Universidad Nacional. </w:t>
      </w:r>
      <w:r w:rsidRPr="0071739C">
        <w:rPr>
          <w:color w:val="000000"/>
          <w:sz w:val="22"/>
          <w:szCs w:val="22"/>
        </w:rPr>
        <w:t>Gaceta Nº11 del 15 de agosto del 2009.</w:t>
      </w:r>
    </w:p>
    <w:p w:rsidR="00E77053" w:rsidRPr="0071739C" w:rsidRDefault="00E77053" w:rsidP="002E74D5">
      <w:pPr>
        <w:numPr>
          <w:ilvl w:val="0"/>
          <w:numId w:val="1"/>
        </w:numPr>
        <w:autoSpaceDE w:val="0"/>
        <w:autoSpaceDN w:val="0"/>
        <w:adjustRightInd w:val="0"/>
        <w:rPr>
          <w:rFonts w:cs="Arial"/>
          <w:color w:val="000000"/>
          <w:sz w:val="22"/>
          <w:szCs w:val="22"/>
        </w:rPr>
      </w:pPr>
      <w:r w:rsidRPr="0071739C">
        <w:rPr>
          <w:rFonts w:cs="Arial"/>
          <w:color w:val="000000"/>
          <w:sz w:val="22"/>
          <w:szCs w:val="22"/>
        </w:rPr>
        <w:t>SCU-2003-2009</w:t>
      </w:r>
      <w:r w:rsidR="003F4E33" w:rsidRPr="0071739C">
        <w:rPr>
          <w:rFonts w:cs="Arial"/>
          <w:color w:val="000000"/>
          <w:sz w:val="22"/>
          <w:szCs w:val="22"/>
        </w:rPr>
        <w:t>.</w:t>
      </w:r>
      <w:r w:rsidRPr="0071739C">
        <w:rPr>
          <w:rFonts w:cs="Arial"/>
          <w:color w:val="000000"/>
          <w:sz w:val="22"/>
          <w:szCs w:val="22"/>
        </w:rPr>
        <w:t xml:space="preserve"> Política Institucional contra el Hostigamiento Sexual y Reglamento para prevenir, investigar y sancionar el Hostigamiento Sexual en la Universidad Nacional. Gaceta Nº17 del 15 de noviembre del 2009.</w:t>
      </w:r>
    </w:p>
    <w:p w:rsidR="00F91808" w:rsidRPr="0071739C" w:rsidRDefault="00BD6EBA" w:rsidP="002E74D5">
      <w:pPr>
        <w:numPr>
          <w:ilvl w:val="0"/>
          <w:numId w:val="1"/>
        </w:numPr>
        <w:autoSpaceDE w:val="0"/>
        <w:autoSpaceDN w:val="0"/>
        <w:adjustRightInd w:val="0"/>
        <w:rPr>
          <w:rFonts w:cs="Arial"/>
          <w:sz w:val="22"/>
          <w:szCs w:val="22"/>
        </w:rPr>
      </w:pPr>
      <w:r w:rsidRPr="0071739C">
        <w:rPr>
          <w:rFonts w:cs="Arial"/>
          <w:color w:val="000000"/>
          <w:sz w:val="22"/>
          <w:szCs w:val="22"/>
        </w:rPr>
        <w:t xml:space="preserve">SCU-626-2010. Modificación  a la política 7 de las Políticas Instituciones contra  el Hostigamiento Sexual y al artículo 1 y el transitorio al artículo 5 del Reglamento para prevenir, investigar y sancionar el hostigamiento sexual contra el hostigamiento Sexual. Publicación </w:t>
      </w:r>
      <w:r w:rsidR="00B14EF7" w:rsidRPr="0071739C">
        <w:rPr>
          <w:rFonts w:cs="Arial"/>
          <w:color w:val="000000"/>
          <w:sz w:val="22"/>
          <w:szCs w:val="22"/>
        </w:rPr>
        <w:t>í</w:t>
      </w:r>
      <w:r w:rsidRPr="0071739C">
        <w:rPr>
          <w:rFonts w:cs="Arial"/>
          <w:color w:val="000000"/>
          <w:sz w:val="22"/>
          <w:szCs w:val="22"/>
        </w:rPr>
        <w:t xml:space="preserve">ntegra del Reglamento. Gaceta </w:t>
      </w:r>
      <w:r w:rsidRPr="0071739C">
        <w:rPr>
          <w:rFonts w:cs="Arial"/>
          <w:sz w:val="22"/>
          <w:szCs w:val="22"/>
        </w:rPr>
        <w:t>Nº6 del 30 de abril del 2010.</w:t>
      </w:r>
    </w:p>
    <w:p w:rsidR="00D90A48" w:rsidRPr="0071739C" w:rsidRDefault="00D90A48" w:rsidP="002E74D5">
      <w:pPr>
        <w:numPr>
          <w:ilvl w:val="0"/>
          <w:numId w:val="1"/>
        </w:numPr>
        <w:autoSpaceDE w:val="0"/>
        <w:autoSpaceDN w:val="0"/>
        <w:adjustRightInd w:val="0"/>
        <w:rPr>
          <w:rFonts w:cs="Arial"/>
          <w:sz w:val="22"/>
          <w:szCs w:val="22"/>
        </w:rPr>
      </w:pPr>
      <w:r w:rsidRPr="0071739C">
        <w:rPr>
          <w:rFonts w:cs="Arial"/>
          <w:sz w:val="22"/>
          <w:szCs w:val="22"/>
        </w:rPr>
        <w:t>SCU-988-2010. Política para la igualdad y equidad de género en la Universidad. Gaceta</w:t>
      </w:r>
      <w:r w:rsidR="006D526D" w:rsidRPr="0071739C">
        <w:rPr>
          <w:rFonts w:cs="Arial"/>
          <w:sz w:val="22"/>
          <w:szCs w:val="22"/>
        </w:rPr>
        <w:t xml:space="preserve"> Nº9</w:t>
      </w:r>
      <w:r w:rsidRPr="0071739C">
        <w:rPr>
          <w:rFonts w:cs="Arial"/>
          <w:sz w:val="22"/>
          <w:szCs w:val="22"/>
        </w:rPr>
        <w:t xml:space="preserve"> del </w:t>
      </w:r>
      <w:r w:rsidR="006D526D" w:rsidRPr="0071739C">
        <w:rPr>
          <w:rFonts w:cs="Arial"/>
          <w:sz w:val="22"/>
          <w:szCs w:val="22"/>
        </w:rPr>
        <w:t>15</w:t>
      </w:r>
      <w:r w:rsidRPr="0071739C">
        <w:rPr>
          <w:rFonts w:cs="Arial"/>
          <w:sz w:val="22"/>
          <w:szCs w:val="22"/>
        </w:rPr>
        <w:t xml:space="preserve"> de </w:t>
      </w:r>
      <w:r w:rsidR="006D526D" w:rsidRPr="0071739C">
        <w:rPr>
          <w:rFonts w:cs="Arial"/>
          <w:sz w:val="22"/>
          <w:szCs w:val="22"/>
        </w:rPr>
        <w:t>junio</w:t>
      </w:r>
      <w:r w:rsidRPr="0071739C">
        <w:rPr>
          <w:rFonts w:cs="Arial"/>
          <w:sz w:val="22"/>
          <w:szCs w:val="22"/>
        </w:rPr>
        <w:t xml:space="preserve"> del 2010</w:t>
      </w:r>
      <w:r w:rsidR="00DE4EED" w:rsidRPr="0071739C">
        <w:rPr>
          <w:rFonts w:cs="Arial"/>
          <w:sz w:val="22"/>
          <w:szCs w:val="22"/>
        </w:rPr>
        <w:t>.</w:t>
      </w:r>
    </w:p>
    <w:p w:rsidR="006904DE" w:rsidRPr="0071739C" w:rsidRDefault="006904DE" w:rsidP="002E74D5">
      <w:pPr>
        <w:numPr>
          <w:ilvl w:val="0"/>
          <w:numId w:val="1"/>
        </w:numPr>
        <w:autoSpaceDE w:val="0"/>
        <w:autoSpaceDN w:val="0"/>
        <w:adjustRightInd w:val="0"/>
        <w:rPr>
          <w:rFonts w:cs="Arial"/>
          <w:sz w:val="22"/>
          <w:szCs w:val="22"/>
        </w:rPr>
      </w:pPr>
      <w:r w:rsidRPr="0071739C">
        <w:rPr>
          <w:sz w:val="22"/>
          <w:szCs w:val="22"/>
        </w:rPr>
        <w:t>SCU-1856-2010. Políticas y Directrices del Programa de Desarrollo de Recursos Humanos. Gaceta Nº 15-2010 al 15 de octubre  del 2010.</w:t>
      </w:r>
    </w:p>
    <w:p w:rsidR="000505E8" w:rsidRPr="000505E8" w:rsidRDefault="000505E8" w:rsidP="002E74D5">
      <w:pPr>
        <w:numPr>
          <w:ilvl w:val="0"/>
          <w:numId w:val="1"/>
        </w:numPr>
        <w:autoSpaceDE w:val="0"/>
        <w:autoSpaceDN w:val="0"/>
        <w:adjustRightInd w:val="0"/>
      </w:pPr>
      <w:r w:rsidRPr="000505E8">
        <w:t>SCU-448-2014. Políticas institucionales para la ejecución de actividades externas con contraprestación financiera y las políticas institucionales para planes de estudios cofinanciado</w:t>
      </w:r>
      <w:r>
        <w:t>s</w:t>
      </w:r>
      <w:r w:rsidRPr="000505E8">
        <w:t>. Alcance N° 1, Gaceta N°4-2014, del 18 de marzo del 2014.</w:t>
      </w:r>
    </w:p>
    <w:p w:rsidR="00187DE8" w:rsidRPr="003E4FCF" w:rsidRDefault="00187DE8" w:rsidP="002E74D5">
      <w:pPr>
        <w:numPr>
          <w:ilvl w:val="0"/>
          <w:numId w:val="1"/>
        </w:numPr>
        <w:autoSpaceDE w:val="0"/>
        <w:autoSpaceDN w:val="0"/>
        <w:adjustRightInd w:val="0"/>
      </w:pPr>
      <w:r w:rsidRPr="003E4FCF">
        <w:t>SCU-1052-2014. Políticas institucionales del Sistema de mejoramiento continuo de la gestión universitaria. Gaceta ordinaria Nº 9-2014 del 16 de junio del 2014.</w:t>
      </w:r>
    </w:p>
    <w:p w:rsidR="00187DE8" w:rsidRPr="003E4FCF" w:rsidRDefault="00187DE8" w:rsidP="002E74D5">
      <w:pPr>
        <w:numPr>
          <w:ilvl w:val="0"/>
          <w:numId w:val="1"/>
        </w:numPr>
        <w:autoSpaceDE w:val="0"/>
        <w:autoSpaceDN w:val="0"/>
        <w:adjustRightInd w:val="0"/>
      </w:pPr>
      <w:r w:rsidRPr="003E4FCF">
        <w:t xml:space="preserve">SCU-1178 -2014 Creación de una Política institucional para el uso del </w:t>
      </w:r>
      <w:r w:rsidRPr="003E4FCF">
        <w:rPr>
          <w:i/>
        </w:rPr>
        <w:t xml:space="preserve">software </w:t>
      </w:r>
      <w:r w:rsidRPr="003E4FCF">
        <w:t>libre en la Universidad Nacional. Gaceta ordinaria Nº 11-2014 del 15 de julio del 2014.</w:t>
      </w:r>
    </w:p>
    <w:p w:rsidR="00187DE8" w:rsidRPr="003E4FCF" w:rsidRDefault="00187DE8" w:rsidP="002E74D5">
      <w:pPr>
        <w:numPr>
          <w:ilvl w:val="0"/>
          <w:numId w:val="1"/>
        </w:numPr>
        <w:autoSpaceDE w:val="0"/>
        <w:autoSpaceDN w:val="0"/>
        <w:adjustRightInd w:val="0"/>
      </w:pPr>
      <w:r w:rsidRPr="003E4FCF">
        <w:t>SCU-1428-2014 Políticas de conservación del patrimonio académico institucional.       Gaceta ordinaria Nº 13-2014 del 31 de agosto del 2014.</w:t>
      </w:r>
    </w:p>
    <w:p w:rsidR="00705CFC" w:rsidRPr="00705CFC" w:rsidRDefault="00187DE8" w:rsidP="002E74D5">
      <w:pPr>
        <w:numPr>
          <w:ilvl w:val="0"/>
          <w:numId w:val="1"/>
        </w:numPr>
        <w:autoSpaceDE w:val="0"/>
        <w:autoSpaceDN w:val="0"/>
        <w:adjustRightInd w:val="0"/>
        <w:jc w:val="left"/>
      </w:pPr>
      <w:r w:rsidRPr="003E4FCF">
        <w:t>SCU-1429-2014 Inclusión de una política 10 a las Políticas contra el hostigamiento sexual. Publicación íntegra de las políticas. Gaceta ordinaria Nº 13-2014 del 31 de agosto del 2014.</w:t>
      </w:r>
    </w:p>
    <w:p w:rsidR="00705CFC" w:rsidRPr="00705CFC" w:rsidRDefault="00705CFC" w:rsidP="00705CFC">
      <w:pPr>
        <w:jc w:val="center"/>
        <w:rPr>
          <w:b/>
          <w:sz w:val="28"/>
          <w:szCs w:val="28"/>
        </w:rPr>
      </w:pPr>
    </w:p>
    <w:p w:rsidR="00705CFC" w:rsidRPr="00705CFC" w:rsidRDefault="00705CFC" w:rsidP="00705CFC">
      <w:pPr>
        <w:jc w:val="center"/>
        <w:rPr>
          <w:b/>
          <w:sz w:val="28"/>
          <w:szCs w:val="28"/>
        </w:rPr>
      </w:pPr>
    </w:p>
    <w:p w:rsidR="00F91808" w:rsidRPr="00C17DE5" w:rsidRDefault="00F91808" w:rsidP="00F1569C">
      <w:pPr>
        <w:autoSpaceDE w:val="0"/>
        <w:autoSpaceDN w:val="0"/>
        <w:adjustRightInd w:val="0"/>
        <w:spacing w:line="240" w:lineRule="auto"/>
        <w:rPr>
          <w:rFonts w:cs="Arial"/>
        </w:rPr>
      </w:pPr>
    </w:p>
    <w:p w:rsidR="00F91808" w:rsidRPr="00C17DE5" w:rsidRDefault="00F91808" w:rsidP="00F1569C">
      <w:pPr>
        <w:autoSpaceDE w:val="0"/>
        <w:autoSpaceDN w:val="0"/>
        <w:adjustRightInd w:val="0"/>
        <w:spacing w:line="240" w:lineRule="auto"/>
        <w:rPr>
          <w:rFonts w:cs="Arial"/>
        </w:rPr>
      </w:pPr>
    </w:p>
    <w:p w:rsidR="00A32B13" w:rsidRPr="00C17DE5" w:rsidRDefault="00A32B13" w:rsidP="00F1569C">
      <w:pPr>
        <w:autoSpaceDE w:val="0"/>
        <w:autoSpaceDN w:val="0"/>
        <w:adjustRightInd w:val="0"/>
        <w:spacing w:line="240" w:lineRule="auto"/>
        <w:rPr>
          <w:rFonts w:cs="Arial"/>
        </w:rPr>
      </w:pPr>
    </w:p>
    <w:p w:rsidR="00F91808" w:rsidRPr="00C17DE5" w:rsidRDefault="00F91808" w:rsidP="00F1569C">
      <w:pPr>
        <w:ind w:left="1985" w:hanging="1985"/>
        <w:rPr>
          <w:rFonts w:cs="Arial"/>
        </w:rPr>
      </w:pPr>
    </w:p>
    <w:p w:rsidR="00F91808" w:rsidRPr="00C17DE5" w:rsidRDefault="00F91808" w:rsidP="00F91808">
      <w:pPr>
        <w:ind w:left="1985" w:hanging="1985"/>
        <w:rPr>
          <w:rFonts w:cs="Arial"/>
        </w:rPr>
      </w:pPr>
    </w:p>
    <w:p w:rsidR="006271A6" w:rsidRPr="00C17DE5" w:rsidRDefault="006271A6" w:rsidP="00A32B13">
      <w:pPr>
        <w:autoSpaceDE w:val="0"/>
        <w:autoSpaceDN w:val="0"/>
        <w:adjustRightInd w:val="0"/>
        <w:spacing w:line="240" w:lineRule="auto"/>
        <w:rPr>
          <w:rFonts w:cs="Arial"/>
        </w:rPr>
      </w:pPr>
    </w:p>
    <w:p w:rsidR="00A32B13" w:rsidRPr="00C17DE5" w:rsidRDefault="00A32B13" w:rsidP="00A32B13">
      <w:pPr>
        <w:autoSpaceDE w:val="0"/>
        <w:autoSpaceDN w:val="0"/>
        <w:adjustRightInd w:val="0"/>
        <w:spacing w:line="240" w:lineRule="auto"/>
        <w:rPr>
          <w:rFonts w:ascii="TimesNewRomanPSMT" w:hAnsi="TimesNewRomanPSMT" w:cs="TimesNewRomanPSMT"/>
          <w:sz w:val="22"/>
          <w:szCs w:val="22"/>
          <w:lang w:val="es-ES"/>
        </w:rPr>
      </w:pPr>
    </w:p>
    <w:p w:rsidR="00A32B13" w:rsidRPr="00C17DE5" w:rsidRDefault="00A32B13" w:rsidP="00A32B13">
      <w:pPr>
        <w:autoSpaceDE w:val="0"/>
        <w:autoSpaceDN w:val="0"/>
        <w:adjustRightInd w:val="0"/>
        <w:spacing w:line="240" w:lineRule="auto"/>
        <w:ind w:left="1170"/>
        <w:rPr>
          <w:rFonts w:ascii="TimesNewRomanPSMT" w:hAnsi="TimesNewRomanPSMT" w:cs="TimesNewRomanPSMT"/>
          <w:sz w:val="22"/>
          <w:szCs w:val="22"/>
          <w:lang w:val="es-ES"/>
        </w:rPr>
      </w:pPr>
    </w:p>
    <w:p w:rsidR="00182E43" w:rsidRPr="00C17DE5" w:rsidRDefault="00182E43" w:rsidP="00182E43">
      <w:pPr>
        <w:pStyle w:val="Ttulo1"/>
      </w:pPr>
    </w:p>
    <w:p w:rsidR="0079772B" w:rsidRDefault="0079772B" w:rsidP="00E1772F">
      <w:pPr>
        <w:pStyle w:val="TITULO2"/>
      </w:pPr>
      <w:bookmarkStart w:id="118" w:name="_Toc176849970"/>
      <w:bookmarkStart w:id="119" w:name="_Toc176851145"/>
    </w:p>
    <w:p w:rsidR="00182E43" w:rsidRPr="00616D12" w:rsidRDefault="00182E43" w:rsidP="00E1772F">
      <w:pPr>
        <w:pStyle w:val="TITULO2"/>
      </w:pPr>
      <w:bookmarkStart w:id="120" w:name="_Toc431283606"/>
      <w:r w:rsidRPr="00616D12">
        <w:t xml:space="preserve">ANEXO </w:t>
      </w:r>
      <w:r w:rsidR="00602F4B" w:rsidRPr="00616D12">
        <w:t>2</w:t>
      </w:r>
      <w:bookmarkEnd w:id="118"/>
      <w:bookmarkEnd w:id="119"/>
      <w:bookmarkEnd w:id="120"/>
    </w:p>
    <w:p w:rsidR="00182E43" w:rsidRPr="00355AD7" w:rsidRDefault="00182E43" w:rsidP="00182E43">
      <w:pPr>
        <w:pStyle w:val="Textosinformato"/>
        <w:jc w:val="center"/>
        <w:rPr>
          <w:rFonts w:ascii="Times New Roman" w:hAnsi="Times New Roman"/>
          <w:b/>
          <w:sz w:val="28"/>
        </w:rPr>
      </w:pPr>
    </w:p>
    <w:p w:rsidR="00182E43" w:rsidRPr="00355AD7" w:rsidRDefault="00182E43" w:rsidP="00182E43">
      <w:pPr>
        <w:pStyle w:val="Textosinformato"/>
        <w:jc w:val="center"/>
        <w:rPr>
          <w:rFonts w:ascii="Times New Roman" w:hAnsi="Times New Roman"/>
          <w:b/>
          <w:sz w:val="28"/>
        </w:rPr>
      </w:pPr>
    </w:p>
    <w:p w:rsidR="00182E43" w:rsidRPr="00355AD7" w:rsidRDefault="00616D12" w:rsidP="00836C3E">
      <w:pPr>
        <w:pStyle w:val="TITULO3"/>
        <w:rPr>
          <w:color w:val="auto"/>
        </w:rPr>
      </w:pPr>
      <w:bookmarkStart w:id="121" w:name="_Toc431283607"/>
      <w:r w:rsidRPr="00355AD7">
        <w:rPr>
          <w:color w:val="auto"/>
        </w:rPr>
        <w:t>LINEAMIENTOS</w:t>
      </w:r>
      <w:r w:rsidR="00355AD7" w:rsidRPr="00355AD7">
        <w:rPr>
          <w:color w:val="auto"/>
        </w:rPr>
        <w:t xml:space="preserve"> Y</w:t>
      </w:r>
      <w:r w:rsidR="00754BEB" w:rsidRPr="00355AD7">
        <w:rPr>
          <w:color w:val="auto"/>
        </w:rPr>
        <w:t xml:space="preserve"> OBJETIVOS</w:t>
      </w:r>
      <w:r w:rsidR="00297F46">
        <w:rPr>
          <w:color w:val="auto"/>
        </w:rPr>
        <w:t xml:space="preserve"> </w:t>
      </w:r>
      <w:r w:rsidR="00355AD7" w:rsidRPr="00355AD7">
        <w:rPr>
          <w:color w:val="auto"/>
        </w:rPr>
        <w:t>DEL</w:t>
      </w:r>
      <w:r w:rsidRPr="00355AD7">
        <w:rPr>
          <w:color w:val="auto"/>
        </w:rPr>
        <w:t xml:space="preserve"> </w:t>
      </w:r>
      <w:r w:rsidR="002824CE">
        <w:rPr>
          <w:color w:val="auto"/>
        </w:rPr>
        <w:t xml:space="preserve"> PLANES</w:t>
      </w:r>
      <w:r w:rsidR="00BD0D84" w:rsidRPr="00355AD7">
        <w:rPr>
          <w:color w:val="auto"/>
        </w:rPr>
        <w:t xml:space="preserve"> 201</w:t>
      </w:r>
      <w:r w:rsidR="0040779E" w:rsidRPr="00355AD7">
        <w:rPr>
          <w:color w:val="auto"/>
        </w:rPr>
        <w:t>6</w:t>
      </w:r>
      <w:r w:rsidR="00BD0D84" w:rsidRPr="00355AD7">
        <w:rPr>
          <w:color w:val="auto"/>
        </w:rPr>
        <w:t>-20</w:t>
      </w:r>
      <w:r w:rsidR="0040779E" w:rsidRPr="00355AD7">
        <w:rPr>
          <w:color w:val="auto"/>
        </w:rPr>
        <w:t>20</w:t>
      </w:r>
      <w:bookmarkEnd w:id="121"/>
    </w:p>
    <w:p w:rsidR="00182E43" w:rsidRPr="0040779E" w:rsidRDefault="00182E43" w:rsidP="00182E43">
      <w:pPr>
        <w:pStyle w:val="Textosinformato"/>
        <w:jc w:val="center"/>
        <w:rPr>
          <w:rFonts w:ascii="Times New Roman" w:hAnsi="Times New Roman"/>
          <w:b/>
          <w:sz w:val="28"/>
        </w:rPr>
      </w:pPr>
    </w:p>
    <w:p w:rsidR="00182E43" w:rsidRPr="0040779E" w:rsidRDefault="009F0599" w:rsidP="006F36AC">
      <w:pPr>
        <w:pStyle w:val="CM73"/>
        <w:jc w:val="center"/>
        <w:rPr>
          <w:rFonts w:ascii="Arial" w:hAnsi="Arial" w:cs="Arial"/>
          <w:b/>
        </w:rPr>
      </w:pPr>
      <w:r w:rsidRPr="0040779E">
        <w:rPr>
          <w:rFonts w:ascii="Arial" w:hAnsi="Arial" w:cs="Arial"/>
          <w:b/>
        </w:rPr>
        <w:t xml:space="preserve"> </w:t>
      </w:r>
      <w:r w:rsidR="0040779E" w:rsidRPr="0040779E">
        <w:rPr>
          <w:rFonts w:ascii="Arial" w:hAnsi="Arial" w:cs="Arial"/>
          <w:b/>
        </w:rPr>
        <w:t xml:space="preserve">Versión </w:t>
      </w:r>
      <w:r w:rsidR="00355AD7">
        <w:rPr>
          <w:rFonts w:ascii="Arial" w:hAnsi="Arial" w:cs="Arial"/>
          <w:b/>
        </w:rPr>
        <w:t>31 de julio del 2015</w:t>
      </w:r>
    </w:p>
    <w:p w:rsidR="00FF5626" w:rsidRDefault="00FF5626" w:rsidP="00182E43">
      <w:pPr>
        <w:pStyle w:val="Pa13"/>
        <w:jc w:val="both"/>
        <w:rPr>
          <w:rFonts w:ascii="Times New Roman" w:hAnsi="Times New Roman"/>
          <w:b/>
          <w:sz w:val="28"/>
        </w:rPr>
      </w:pPr>
    </w:p>
    <w:p w:rsidR="00A815F5" w:rsidRDefault="00A815F5" w:rsidP="00A815F5">
      <w:pPr>
        <w:rPr>
          <w:lang w:val="es-ES"/>
        </w:rPr>
      </w:pPr>
    </w:p>
    <w:p w:rsidR="00A815F5" w:rsidRDefault="00A815F5" w:rsidP="00A815F5">
      <w:pPr>
        <w:rPr>
          <w:lang w:val="es-ES"/>
        </w:rPr>
      </w:pPr>
    </w:p>
    <w:p w:rsidR="00A815F5" w:rsidRDefault="00A815F5" w:rsidP="00A815F5">
      <w:pPr>
        <w:rPr>
          <w:lang w:val="es-ES"/>
        </w:rPr>
      </w:pPr>
    </w:p>
    <w:p w:rsidR="00A815F5" w:rsidRDefault="00A815F5" w:rsidP="00A815F5">
      <w:pPr>
        <w:rPr>
          <w:lang w:val="es-ES"/>
        </w:rPr>
      </w:pPr>
    </w:p>
    <w:p w:rsidR="00A97768" w:rsidRDefault="00A97768" w:rsidP="00A815F5">
      <w:pPr>
        <w:rPr>
          <w:rFonts w:cs="Arial"/>
          <w:b/>
          <w:bCs/>
        </w:rPr>
      </w:pPr>
    </w:p>
    <w:p w:rsidR="00273F5C" w:rsidRDefault="00273F5C" w:rsidP="00A815F5">
      <w:pPr>
        <w:rPr>
          <w:rFonts w:cs="Arial"/>
          <w:b/>
          <w:bCs/>
        </w:rPr>
      </w:pPr>
    </w:p>
    <w:p w:rsidR="0022105C" w:rsidRDefault="0022105C" w:rsidP="00A815F5">
      <w:pPr>
        <w:rPr>
          <w:rFonts w:cs="Arial"/>
          <w:b/>
          <w:bCs/>
        </w:rPr>
      </w:pPr>
    </w:p>
    <w:p w:rsidR="00BA7E9D" w:rsidRPr="001B19C6" w:rsidRDefault="00897B23" w:rsidP="00A815F5">
      <w:pPr>
        <w:rPr>
          <w:rFonts w:cs="Arial"/>
        </w:rPr>
      </w:pPr>
      <w:r>
        <w:rPr>
          <w:rFonts w:cs="Arial"/>
          <w:b/>
          <w:bCs/>
        </w:rPr>
        <w:br w:type="page"/>
      </w:r>
    </w:p>
    <w:p w:rsidR="001B19C6" w:rsidRPr="001B19C6" w:rsidRDefault="00BA7E9D" w:rsidP="002901DB">
      <w:pPr>
        <w:rPr>
          <w:sz w:val="22"/>
          <w:szCs w:val="22"/>
        </w:rPr>
      </w:pPr>
      <w:r w:rsidRPr="001B19C6">
        <w:rPr>
          <w:rFonts w:cs="Arial"/>
        </w:rPr>
        <w:lastRenderedPageBreak/>
        <w:t xml:space="preserve">A continuación se </w:t>
      </w:r>
      <w:r w:rsidR="001B19C6" w:rsidRPr="001B19C6">
        <w:rPr>
          <w:rFonts w:cs="Arial"/>
        </w:rPr>
        <w:t>presentan los elementos que estructuran el Plan</w:t>
      </w:r>
      <w:r w:rsidRPr="001B19C6">
        <w:rPr>
          <w:rFonts w:cs="Arial"/>
        </w:rPr>
        <w:t xml:space="preserve"> </w:t>
      </w:r>
      <w:r w:rsidR="002901DB" w:rsidRPr="001B19C6">
        <w:rPr>
          <w:rFonts w:cs="Arial"/>
        </w:rPr>
        <w:t>Nacional de la Educación Superior Universitaria Estatal 201</w:t>
      </w:r>
      <w:r w:rsidR="001B19C6" w:rsidRPr="001B19C6">
        <w:rPr>
          <w:rFonts w:cs="Arial"/>
        </w:rPr>
        <w:t>6</w:t>
      </w:r>
      <w:r w:rsidR="002901DB" w:rsidRPr="001B19C6">
        <w:rPr>
          <w:rFonts w:cs="Arial"/>
        </w:rPr>
        <w:t>-20</w:t>
      </w:r>
      <w:r w:rsidR="001B19C6" w:rsidRPr="001B19C6">
        <w:rPr>
          <w:rFonts w:cs="Arial"/>
        </w:rPr>
        <w:t>20</w:t>
      </w:r>
      <w:r w:rsidR="002901DB" w:rsidRPr="001B19C6">
        <w:rPr>
          <w:rFonts w:cs="Arial"/>
        </w:rPr>
        <w:t xml:space="preserve"> (Planes)</w:t>
      </w:r>
      <w:r w:rsidR="001B19C6" w:rsidRPr="001B19C6">
        <w:rPr>
          <w:rFonts w:cs="Arial"/>
        </w:rPr>
        <w:t>,</w:t>
      </w:r>
      <w:r w:rsidRPr="001B19C6">
        <w:rPr>
          <w:rFonts w:cs="Arial"/>
        </w:rPr>
        <w:t xml:space="preserve"> </w:t>
      </w:r>
      <w:r w:rsidR="001B19C6" w:rsidRPr="001B19C6">
        <w:rPr>
          <w:rFonts w:cs="Arial"/>
        </w:rPr>
        <w:t>a fin de</w:t>
      </w:r>
      <w:r w:rsidR="001B19C6" w:rsidRPr="001B19C6">
        <w:rPr>
          <w:sz w:val="22"/>
          <w:szCs w:val="22"/>
        </w:rPr>
        <w:t xml:space="preserve"> llevar a cabo el marco estratégico planteado</w:t>
      </w:r>
      <w:r w:rsidR="006B6011">
        <w:rPr>
          <w:sz w:val="22"/>
          <w:szCs w:val="22"/>
        </w:rPr>
        <w:t xml:space="preserve"> en su ámbito</w:t>
      </w:r>
      <w:r w:rsidR="001B19C6" w:rsidRPr="001B19C6">
        <w:rPr>
          <w:sz w:val="22"/>
          <w:szCs w:val="22"/>
        </w:rPr>
        <w:t>:</w:t>
      </w:r>
    </w:p>
    <w:p w:rsidR="001B19C6" w:rsidRPr="001B19C6" w:rsidRDefault="001B19C6" w:rsidP="002901DB">
      <w:pPr>
        <w:rPr>
          <w:rFonts w:cs="Arial"/>
          <w:lang w:val="es-ES"/>
        </w:rPr>
      </w:pPr>
    </w:p>
    <w:p w:rsidR="00BA7E9D" w:rsidRPr="002C64BC" w:rsidRDefault="00EB3C28" w:rsidP="008A49CE">
      <w:pPr>
        <w:jc w:val="center"/>
        <w:rPr>
          <w:rFonts w:cs="Arial"/>
          <w:b/>
          <w:color w:val="0070C0"/>
          <w:sz w:val="28"/>
          <w:szCs w:val="28"/>
        </w:rPr>
      </w:pPr>
      <w:r w:rsidRPr="002C64BC">
        <w:rPr>
          <w:rFonts w:cs="Arial"/>
          <w:b/>
          <w:sz w:val="28"/>
          <w:szCs w:val="28"/>
        </w:rPr>
        <w:t>EJES</w:t>
      </w:r>
      <w:r w:rsidR="008A49CE">
        <w:rPr>
          <w:rFonts w:cs="Arial"/>
          <w:b/>
          <w:sz w:val="28"/>
          <w:szCs w:val="28"/>
        </w:rPr>
        <w:t xml:space="preserve"> DEFINIDOS</w:t>
      </w:r>
    </w:p>
    <w:p w:rsidR="002C64BC" w:rsidRDefault="002C64BC" w:rsidP="00A815F5">
      <w:pPr>
        <w:rPr>
          <w:rFonts w:cs="Arial"/>
          <w:b/>
          <w:i/>
        </w:rPr>
      </w:pPr>
    </w:p>
    <w:p w:rsidR="00EB3C28" w:rsidRPr="002C64BC" w:rsidRDefault="00EB3C28" w:rsidP="00A815F5">
      <w:pPr>
        <w:rPr>
          <w:rFonts w:cs="Arial"/>
          <w:b/>
          <w:i/>
        </w:rPr>
      </w:pPr>
      <w:r w:rsidRPr="002C64BC">
        <w:rPr>
          <w:rFonts w:cs="Arial"/>
          <w:b/>
          <w:i/>
        </w:rPr>
        <w:t>S</w:t>
      </w:r>
      <w:r w:rsidR="002C64BC" w:rsidRPr="002C64BC">
        <w:rPr>
          <w:rFonts w:cs="Arial"/>
          <w:b/>
          <w:i/>
        </w:rPr>
        <w:t>USTANTIVOS</w:t>
      </w:r>
    </w:p>
    <w:tbl>
      <w:tblPr>
        <w:tblW w:w="0" w:type="auto"/>
        <w:tblLook w:val="04A0" w:firstRow="1" w:lastRow="0" w:firstColumn="1" w:lastColumn="0" w:noHBand="0" w:noVBand="1"/>
      </w:tblPr>
      <w:tblGrid>
        <w:gridCol w:w="9544"/>
      </w:tblGrid>
      <w:tr w:rsidR="00EB3C28" w:rsidRPr="00EB3C28" w:rsidTr="002C64BC">
        <w:tc>
          <w:tcPr>
            <w:tcW w:w="9544" w:type="dxa"/>
            <w:shd w:val="clear" w:color="auto" w:fill="95B3D7" w:themeFill="accent1" w:themeFillTint="99"/>
          </w:tcPr>
          <w:p w:rsidR="00EB3C28" w:rsidRPr="00D8695D" w:rsidRDefault="001B19C6" w:rsidP="002C64BC">
            <w:pPr>
              <w:rPr>
                <w:rFonts w:cs="Arial"/>
                <w:b/>
                <w:i/>
              </w:rPr>
            </w:pPr>
            <w:r>
              <w:rPr>
                <w:rFonts w:cs="Arial"/>
                <w:b/>
                <w:i/>
              </w:rPr>
              <w:t xml:space="preserve">1. </w:t>
            </w:r>
            <w:r w:rsidR="00D8695D">
              <w:rPr>
                <w:rFonts w:cs="Arial"/>
                <w:b/>
                <w:i/>
              </w:rPr>
              <w:t>Docencia</w:t>
            </w:r>
          </w:p>
        </w:tc>
      </w:tr>
      <w:tr w:rsidR="00EB3C28" w:rsidRPr="00EB3C28" w:rsidTr="00EB3C28">
        <w:tc>
          <w:tcPr>
            <w:tcW w:w="9544" w:type="dxa"/>
          </w:tcPr>
          <w:p w:rsidR="00EB3C28" w:rsidRPr="00EB3C28" w:rsidRDefault="00EB3C28" w:rsidP="002C64BC">
            <w:pPr>
              <w:autoSpaceDE w:val="0"/>
              <w:autoSpaceDN w:val="0"/>
              <w:adjustRightInd w:val="0"/>
              <w:spacing w:line="240" w:lineRule="auto"/>
              <w:jc w:val="left"/>
              <w:rPr>
                <w:rFonts w:cs="Arial"/>
                <w:b/>
                <w:bCs/>
                <w:color w:val="000000"/>
                <w:sz w:val="22"/>
                <w:szCs w:val="22"/>
                <w:lang w:eastAsia="es-CR"/>
              </w:rPr>
            </w:pPr>
          </w:p>
        </w:tc>
      </w:tr>
      <w:tr w:rsidR="00EB3C28" w:rsidRPr="00EB3C28" w:rsidTr="00EB3C28">
        <w:tc>
          <w:tcPr>
            <w:tcW w:w="9544" w:type="dxa"/>
          </w:tcPr>
          <w:p w:rsidR="00EB3C28" w:rsidRPr="00EB3C28" w:rsidRDefault="00EB3C28" w:rsidP="002C64BC">
            <w:pPr>
              <w:autoSpaceDE w:val="0"/>
              <w:autoSpaceDN w:val="0"/>
              <w:adjustRightInd w:val="0"/>
              <w:spacing w:line="240" w:lineRule="auto"/>
              <w:jc w:val="left"/>
              <w:rPr>
                <w:rFonts w:cs="Arial"/>
                <w:b/>
                <w:bCs/>
                <w:color w:val="000000"/>
                <w:sz w:val="22"/>
                <w:szCs w:val="22"/>
                <w:lang w:eastAsia="es-CR"/>
              </w:rPr>
            </w:pPr>
            <w:r w:rsidRPr="00515FB2">
              <w:rPr>
                <w:rFonts w:cs="Arial"/>
                <w:b/>
                <w:bCs/>
                <w:color w:val="000000"/>
                <w:sz w:val="22"/>
                <w:szCs w:val="22"/>
                <w:lang w:eastAsia="es-CR"/>
              </w:rPr>
              <w:t>Definición</w:t>
            </w:r>
          </w:p>
        </w:tc>
      </w:tr>
      <w:tr w:rsidR="00EB3C28" w:rsidRPr="00515FB2" w:rsidTr="00EB3C28">
        <w:tc>
          <w:tcPr>
            <w:tcW w:w="9544" w:type="dxa"/>
          </w:tcPr>
          <w:p w:rsidR="00EB3C28" w:rsidRPr="00515FB2" w:rsidRDefault="00EB3C28" w:rsidP="002C64BC">
            <w:pPr>
              <w:autoSpaceDE w:val="0"/>
              <w:autoSpaceDN w:val="0"/>
              <w:adjustRightInd w:val="0"/>
              <w:spacing w:line="240" w:lineRule="auto"/>
              <w:jc w:val="left"/>
              <w:rPr>
                <w:rFonts w:cs="Arial"/>
                <w:color w:val="000000"/>
                <w:lang w:eastAsia="es-CR"/>
              </w:rPr>
            </w:pPr>
          </w:p>
        </w:tc>
      </w:tr>
      <w:tr w:rsidR="00EB3C28" w:rsidRPr="00515FB2" w:rsidTr="002C64BC">
        <w:tc>
          <w:tcPr>
            <w:tcW w:w="9544" w:type="dxa"/>
            <w:shd w:val="clear" w:color="auto" w:fill="DBE5F1" w:themeFill="accent1" w:themeFillTint="33"/>
          </w:tcPr>
          <w:p w:rsidR="00EB3C28" w:rsidRPr="00515FB2" w:rsidRDefault="00EB3C28" w:rsidP="002C64BC">
            <w:pPr>
              <w:autoSpaceDE w:val="0"/>
              <w:autoSpaceDN w:val="0"/>
              <w:adjustRightInd w:val="0"/>
              <w:spacing w:line="240" w:lineRule="auto"/>
              <w:rPr>
                <w:rFonts w:cs="Arial"/>
                <w:color w:val="000000"/>
                <w:sz w:val="22"/>
                <w:szCs w:val="22"/>
                <w:lang w:eastAsia="es-CR"/>
              </w:rPr>
            </w:pPr>
            <w:r w:rsidRPr="00515FB2">
              <w:rPr>
                <w:rFonts w:cs="Arial"/>
                <w:color w:val="000000"/>
                <w:sz w:val="22"/>
                <w:szCs w:val="22"/>
                <w:lang w:eastAsia="es-CR"/>
              </w:rPr>
              <w:t xml:space="preserve">•Comprende un proceso de formación inclusivo, humanístico, crítico, creativo, actualizado técnico y científico, contextualizado en la pluralidad cognoscitiva, que incorpore la investigación, la extensión y la acción social a nivel de pregrado, grado y posgrado, para contribuir con la formación de personas capaces de aprender a lo largo de la vida y comprometidos con la mejora de la realidad nacional. </w:t>
            </w:r>
          </w:p>
        </w:tc>
      </w:tr>
      <w:tr w:rsidR="00EB3C28" w:rsidRPr="00515FB2" w:rsidTr="00EB3C28">
        <w:tc>
          <w:tcPr>
            <w:tcW w:w="9544" w:type="dxa"/>
          </w:tcPr>
          <w:p w:rsidR="00EB3C28" w:rsidRPr="00515FB2" w:rsidRDefault="00EB3C28" w:rsidP="002C64BC">
            <w:pPr>
              <w:autoSpaceDE w:val="0"/>
              <w:autoSpaceDN w:val="0"/>
              <w:adjustRightInd w:val="0"/>
              <w:spacing w:line="240" w:lineRule="auto"/>
              <w:rPr>
                <w:rFonts w:cs="Arial"/>
                <w:color w:val="000000"/>
                <w:sz w:val="22"/>
                <w:szCs w:val="22"/>
                <w:lang w:eastAsia="es-CR"/>
              </w:rPr>
            </w:pPr>
          </w:p>
        </w:tc>
      </w:tr>
      <w:tr w:rsidR="00EB3C28" w:rsidRPr="00515FB2" w:rsidTr="00EB3C28">
        <w:tc>
          <w:tcPr>
            <w:tcW w:w="9544" w:type="dxa"/>
          </w:tcPr>
          <w:p w:rsidR="00EB3C28" w:rsidRPr="00515FB2" w:rsidRDefault="00EB3C28" w:rsidP="002C64BC">
            <w:pPr>
              <w:autoSpaceDE w:val="0"/>
              <w:autoSpaceDN w:val="0"/>
              <w:adjustRightInd w:val="0"/>
              <w:spacing w:line="240" w:lineRule="auto"/>
              <w:rPr>
                <w:rFonts w:cs="Arial"/>
                <w:color w:val="000000"/>
                <w:sz w:val="22"/>
                <w:szCs w:val="22"/>
                <w:lang w:eastAsia="es-CR"/>
              </w:rPr>
            </w:pPr>
            <w:r w:rsidRPr="00515FB2">
              <w:rPr>
                <w:rFonts w:cs="Arial"/>
                <w:b/>
                <w:bCs/>
                <w:color w:val="000000"/>
                <w:sz w:val="22"/>
                <w:szCs w:val="22"/>
                <w:lang w:eastAsia="es-CR"/>
              </w:rPr>
              <w:t>Lineamiento</w:t>
            </w:r>
          </w:p>
        </w:tc>
      </w:tr>
      <w:tr w:rsidR="00EB3C28" w:rsidRPr="00515FB2" w:rsidTr="00EB3C28">
        <w:tc>
          <w:tcPr>
            <w:tcW w:w="9544" w:type="dxa"/>
          </w:tcPr>
          <w:p w:rsidR="00EB3C28" w:rsidRPr="00515FB2" w:rsidRDefault="00EB3C28" w:rsidP="002C64BC">
            <w:pPr>
              <w:autoSpaceDE w:val="0"/>
              <w:autoSpaceDN w:val="0"/>
              <w:adjustRightInd w:val="0"/>
              <w:spacing w:line="240" w:lineRule="auto"/>
              <w:rPr>
                <w:rFonts w:cs="Arial"/>
                <w:color w:val="000000"/>
                <w:sz w:val="22"/>
                <w:szCs w:val="22"/>
                <w:lang w:eastAsia="es-CR"/>
              </w:rPr>
            </w:pPr>
          </w:p>
        </w:tc>
      </w:tr>
      <w:tr w:rsidR="00EB3C28" w:rsidRPr="00515FB2" w:rsidTr="002C64BC">
        <w:tc>
          <w:tcPr>
            <w:tcW w:w="9544" w:type="dxa"/>
            <w:shd w:val="clear" w:color="auto" w:fill="DBE5F1" w:themeFill="accent1" w:themeFillTint="33"/>
          </w:tcPr>
          <w:p w:rsidR="00EB3C28" w:rsidRPr="00515FB2" w:rsidRDefault="00EB3C28" w:rsidP="002C64BC">
            <w:pPr>
              <w:autoSpaceDE w:val="0"/>
              <w:autoSpaceDN w:val="0"/>
              <w:adjustRightInd w:val="0"/>
              <w:spacing w:line="240" w:lineRule="auto"/>
              <w:rPr>
                <w:rFonts w:cs="Arial"/>
                <w:color w:val="000000"/>
                <w:sz w:val="22"/>
                <w:szCs w:val="22"/>
                <w:lang w:eastAsia="es-CR"/>
              </w:rPr>
            </w:pPr>
            <w:r w:rsidRPr="00515FB2">
              <w:rPr>
                <w:rFonts w:cs="Arial"/>
                <w:color w:val="000000"/>
                <w:sz w:val="22"/>
                <w:szCs w:val="22"/>
                <w:lang w:eastAsia="es-CR"/>
              </w:rPr>
              <w:t>•</w:t>
            </w:r>
            <w:r w:rsidRPr="002C64BC">
              <w:rPr>
                <w:rFonts w:cs="Arial"/>
                <w:color w:val="000000"/>
                <w:sz w:val="22"/>
                <w:szCs w:val="22"/>
                <w:shd w:val="clear" w:color="auto" w:fill="DBE5F1" w:themeFill="accent1" w:themeFillTint="33"/>
                <w:lang w:eastAsia="es-CR"/>
              </w:rPr>
              <w:t>Formarán integralmente personas con capacidad innovadora, pensamiento complejo y holístico, en los ámbitos disciplinarios e interdisciplinarios, que contribuyan al ejercicio de una práctica ética y comprometida con el bien común.</w:t>
            </w:r>
            <w:r w:rsidRPr="00515FB2">
              <w:rPr>
                <w:rFonts w:cs="Arial"/>
                <w:color w:val="000000"/>
                <w:sz w:val="22"/>
                <w:szCs w:val="22"/>
                <w:lang w:eastAsia="es-CR"/>
              </w:rPr>
              <w:t xml:space="preserve"> </w:t>
            </w:r>
          </w:p>
        </w:tc>
      </w:tr>
      <w:tr w:rsidR="00EB3C28" w:rsidRPr="00515FB2" w:rsidTr="00EB3C28">
        <w:tc>
          <w:tcPr>
            <w:tcW w:w="9544" w:type="dxa"/>
          </w:tcPr>
          <w:p w:rsidR="00EB3C28" w:rsidRPr="00515FB2" w:rsidRDefault="00EB3C28" w:rsidP="002C64BC">
            <w:pPr>
              <w:autoSpaceDE w:val="0"/>
              <w:autoSpaceDN w:val="0"/>
              <w:adjustRightInd w:val="0"/>
              <w:spacing w:line="240" w:lineRule="auto"/>
              <w:rPr>
                <w:rFonts w:cs="Arial"/>
                <w:color w:val="000000"/>
                <w:sz w:val="22"/>
                <w:szCs w:val="22"/>
                <w:lang w:eastAsia="es-CR"/>
              </w:rPr>
            </w:pPr>
          </w:p>
        </w:tc>
      </w:tr>
      <w:tr w:rsidR="004A6457" w:rsidRPr="00515FB2" w:rsidTr="004A6457">
        <w:tc>
          <w:tcPr>
            <w:tcW w:w="9544" w:type="dxa"/>
            <w:shd w:val="clear" w:color="auto" w:fill="DBE5F1" w:themeFill="accent1" w:themeFillTint="33"/>
          </w:tcPr>
          <w:p w:rsidR="004A6457" w:rsidRPr="004A6457" w:rsidRDefault="004A6457" w:rsidP="004A6457">
            <w:pPr>
              <w:autoSpaceDE w:val="0"/>
              <w:autoSpaceDN w:val="0"/>
              <w:adjustRightInd w:val="0"/>
              <w:spacing w:line="240" w:lineRule="auto"/>
              <w:jc w:val="left"/>
              <w:rPr>
                <w:rFonts w:cs="Arial"/>
                <w:color w:val="000000"/>
                <w:sz w:val="22"/>
                <w:szCs w:val="22"/>
                <w:lang w:eastAsia="es-CR"/>
              </w:rPr>
            </w:pPr>
            <w:r w:rsidRPr="004A6457">
              <w:rPr>
                <w:rFonts w:cs="Arial"/>
                <w:b/>
                <w:bCs/>
                <w:color w:val="000000"/>
                <w:sz w:val="22"/>
                <w:szCs w:val="22"/>
                <w:lang w:eastAsia="es-CR"/>
              </w:rPr>
              <w:t xml:space="preserve">Objetivo actividad sustantiva </w:t>
            </w:r>
          </w:p>
          <w:p w:rsidR="004A6457" w:rsidRPr="00515FB2" w:rsidRDefault="004A6457" w:rsidP="008A49CE">
            <w:pPr>
              <w:autoSpaceDE w:val="0"/>
              <w:autoSpaceDN w:val="0"/>
              <w:adjustRightInd w:val="0"/>
              <w:spacing w:line="240" w:lineRule="auto"/>
              <w:ind w:left="708"/>
              <w:rPr>
                <w:rFonts w:cs="Arial"/>
                <w:color w:val="000000"/>
                <w:sz w:val="22"/>
                <w:szCs w:val="22"/>
                <w:lang w:eastAsia="es-CR"/>
              </w:rPr>
            </w:pPr>
            <w:r w:rsidRPr="004A6457">
              <w:rPr>
                <w:rFonts w:cs="Arial"/>
                <w:color w:val="000000"/>
                <w:sz w:val="22"/>
                <w:szCs w:val="22"/>
                <w:lang w:eastAsia="es-CR"/>
              </w:rPr>
              <w:t>Formar estudiantes en pregrado, grado y posgrado mediante programas de excelencia y la articulación de la investigación, la extensión y acción social, dentro del proceso de enseñanza y aprendizaje para contribuir al mejoramiento de la realidad nacional.</w:t>
            </w:r>
          </w:p>
        </w:tc>
      </w:tr>
      <w:tr w:rsidR="004A6457" w:rsidRPr="00515FB2" w:rsidTr="00EB3C28">
        <w:tc>
          <w:tcPr>
            <w:tcW w:w="9544" w:type="dxa"/>
          </w:tcPr>
          <w:p w:rsidR="004A6457" w:rsidRPr="00515FB2" w:rsidRDefault="004A6457" w:rsidP="002C64BC">
            <w:pPr>
              <w:autoSpaceDE w:val="0"/>
              <w:autoSpaceDN w:val="0"/>
              <w:adjustRightInd w:val="0"/>
              <w:spacing w:line="240" w:lineRule="auto"/>
              <w:rPr>
                <w:rFonts w:cs="Arial"/>
                <w:color w:val="000000"/>
                <w:sz w:val="22"/>
                <w:szCs w:val="22"/>
                <w:lang w:eastAsia="es-CR"/>
              </w:rPr>
            </w:pPr>
          </w:p>
        </w:tc>
      </w:tr>
      <w:tr w:rsidR="00EB3C28" w:rsidRPr="00515FB2" w:rsidTr="002C64BC">
        <w:tc>
          <w:tcPr>
            <w:tcW w:w="9544" w:type="dxa"/>
            <w:shd w:val="clear" w:color="auto" w:fill="95B3D7" w:themeFill="accent1" w:themeFillTint="99"/>
          </w:tcPr>
          <w:p w:rsidR="00EB3C28" w:rsidRPr="00D8695D" w:rsidRDefault="001B19C6" w:rsidP="002C64BC">
            <w:pPr>
              <w:rPr>
                <w:rFonts w:cs="Arial"/>
                <w:b/>
                <w:i/>
              </w:rPr>
            </w:pPr>
            <w:r>
              <w:rPr>
                <w:rFonts w:cs="Arial"/>
                <w:b/>
                <w:i/>
              </w:rPr>
              <w:t xml:space="preserve">2. </w:t>
            </w:r>
            <w:r w:rsidR="00EB3C28" w:rsidRPr="00D8695D">
              <w:rPr>
                <w:rFonts w:cs="Arial"/>
                <w:b/>
                <w:i/>
              </w:rPr>
              <w:t>Investigación</w:t>
            </w:r>
          </w:p>
        </w:tc>
      </w:tr>
      <w:tr w:rsidR="00EB3C28" w:rsidRPr="00EB3C28" w:rsidTr="00EB3C28">
        <w:tc>
          <w:tcPr>
            <w:tcW w:w="9544" w:type="dxa"/>
          </w:tcPr>
          <w:p w:rsidR="00EB3C28" w:rsidRPr="00EB3C28" w:rsidRDefault="00EB3C28" w:rsidP="002C64BC">
            <w:pPr>
              <w:autoSpaceDE w:val="0"/>
              <w:autoSpaceDN w:val="0"/>
              <w:adjustRightInd w:val="0"/>
              <w:spacing w:line="240" w:lineRule="auto"/>
              <w:rPr>
                <w:rFonts w:cs="Arial"/>
                <w:color w:val="000000"/>
                <w:sz w:val="22"/>
                <w:szCs w:val="22"/>
                <w:lang w:eastAsia="es-CR"/>
              </w:rPr>
            </w:pPr>
          </w:p>
        </w:tc>
      </w:tr>
      <w:tr w:rsidR="00EB3C28" w:rsidRPr="00EB3C28" w:rsidTr="00EB3C28">
        <w:tc>
          <w:tcPr>
            <w:tcW w:w="9544" w:type="dxa"/>
          </w:tcPr>
          <w:p w:rsidR="00EB3C28" w:rsidRPr="00EB3C28" w:rsidRDefault="00EB3C28" w:rsidP="002C64BC">
            <w:pPr>
              <w:autoSpaceDE w:val="0"/>
              <w:autoSpaceDN w:val="0"/>
              <w:adjustRightInd w:val="0"/>
              <w:spacing w:line="240" w:lineRule="auto"/>
              <w:rPr>
                <w:rFonts w:cs="Arial"/>
                <w:b/>
                <w:color w:val="000000"/>
                <w:sz w:val="22"/>
                <w:szCs w:val="22"/>
                <w:lang w:eastAsia="es-CR"/>
              </w:rPr>
            </w:pPr>
            <w:r w:rsidRPr="00EB3C28">
              <w:rPr>
                <w:rFonts w:cs="Arial"/>
                <w:b/>
                <w:color w:val="000000"/>
                <w:sz w:val="22"/>
                <w:szCs w:val="22"/>
                <w:lang w:eastAsia="es-CR"/>
              </w:rPr>
              <w:t>Definición</w:t>
            </w:r>
          </w:p>
        </w:tc>
      </w:tr>
      <w:tr w:rsidR="00EB3C28" w:rsidRPr="00515FB2" w:rsidTr="00EB3C28">
        <w:tc>
          <w:tcPr>
            <w:tcW w:w="9544" w:type="dxa"/>
          </w:tcPr>
          <w:p w:rsidR="00EB3C28" w:rsidRPr="00515FB2" w:rsidRDefault="00EB3C28" w:rsidP="002C64BC">
            <w:pPr>
              <w:autoSpaceDE w:val="0"/>
              <w:autoSpaceDN w:val="0"/>
              <w:adjustRightInd w:val="0"/>
              <w:spacing w:line="240" w:lineRule="auto"/>
              <w:rPr>
                <w:rFonts w:cs="Arial"/>
                <w:color w:val="000000"/>
                <w:sz w:val="22"/>
                <w:szCs w:val="22"/>
                <w:lang w:eastAsia="es-CR"/>
              </w:rPr>
            </w:pPr>
          </w:p>
        </w:tc>
      </w:tr>
      <w:tr w:rsidR="00EB3C28" w:rsidRPr="00515FB2" w:rsidTr="002C64BC">
        <w:tc>
          <w:tcPr>
            <w:tcW w:w="9544" w:type="dxa"/>
            <w:shd w:val="clear" w:color="auto" w:fill="DBE5F1" w:themeFill="accent1" w:themeFillTint="33"/>
          </w:tcPr>
          <w:p w:rsidR="00EB3C28" w:rsidRPr="00515FB2" w:rsidRDefault="00EB3C28" w:rsidP="002C64BC">
            <w:pPr>
              <w:autoSpaceDE w:val="0"/>
              <w:autoSpaceDN w:val="0"/>
              <w:adjustRightInd w:val="0"/>
              <w:spacing w:line="240" w:lineRule="auto"/>
              <w:rPr>
                <w:rFonts w:cs="Arial"/>
                <w:color w:val="000000"/>
                <w:sz w:val="22"/>
                <w:szCs w:val="22"/>
                <w:lang w:eastAsia="es-CR"/>
              </w:rPr>
            </w:pPr>
            <w:r w:rsidRPr="00515FB2">
              <w:rPr>
                <w:rFonts w:cs="Arial"/>
                <w:color w:val="000000"/>
                <w:sz w:val="22"/>
                <w:szCs w:val="22"/>
                <w:lang w:eastAsia="es-CR"/>
              </w:rPr>
              <w:t xml:space="preserve">•Comprende los procesos por medio de los cuales se generan conocimientos relevantes y pertinentes que posibilitan la renovación cognoscitiva y su socialización para contribuir con el desarrollo. </w:t>
            </w:r>
          </w:p>
        </w:tc>
      </w:tr>
      <w:tr w:rsidR="00EB3C28" w:rsidRPr="00515FB2" w:rsidTr="00EB3C28">
        <w:tc>
          <w:tcPr>
            <w:tcW w:w="9544" w:type="dxa"/>
          </w:tcPr>
          <w:p w:rsidR="00EB3C28" w:rsidRPr="00515FB2" w:rsidRDefault="00EB3C28" w:rsidP="002C64BC">
            <w:pPr>
              <w:autoSpaceDE w:val="0"/>
              <w:autoSpaceDN w:val="0"/>
              <w:adjustRightInd w:val="0"/>
              <w:spacing w:line="240" w:lineRule="auto"/>
              <w:rPr>
                <w:rFonts w:cs="Arial"/>
                <w:color w:val="000000"/>
                <w:sz w:val="22"/>
                <w:szCs w:val="22"/>
                <w:lang w:eastAsia="es-CR"/>
              </w:rPr>
            </w:pPr>
          </w:p>
        </w:tc>
      </w:tr>
      <w:tr w:rsidR="00EB3C28" w:rsidRPr="00515FB2" w:rsidTr="00EB3C28">
        <w:tc>
          <w:tcPr>
            <w:tcW w:w="9544" w:type="dxa"/>
          </w:tcPr>
          <w:p w:rsidR="00EB3C28" w:rsidRPr="00515FB2" w:rsidRDefault="00EB3C28" w:rsidP="002C64BC">
            <w:pPr>
              <w:autoSpaceDE w:val="0"/>
              <w:autoSpaceDN w:val="0"/>
              <w:adjustRightInd w:val="0"/>
              <w:spacing w:line="240" w:lineRule="auto"/>
              <w:rPr>
                <w:rFonts w:cs="Arial"/>
                <w:color w:val="000000"/>
                <w:sz w:val="22"/>
                <w:szCs w:val="22"/>
                <w:lang w:eastAsia="es-CR"/>
              </w:rPr>
            </w:pPr>
            <w:r w:rsidRPr="00EB3C28">
              <w:rPr>
                <w:rFonts w:cs="Arial"/>
                <w:b/>
                <w:bCs/>
                <w:color w:val="000000"/>
                <w:sz w:val="22"/>
                <w:szCs w:val="22"/>
                <w:lang w:eastAsia="es-CR"/>
              </w:rPr>
              <w:t>Lineamiento</w:t>
            </w:r>
            <w:r w:rsidRPr="00515FB2">
              <w:rPr>
                <w:rFonts w:cs="Arial"/>
                <w:b/>
                <w:bCs/>
                <w:color w:val="000000"/>
                <w:sz w:val="22"/>
                <w:szCs w:val="22"/>
                <w:lang w:eastAsia="es-CR"/>
              </w:rPr>
              <w:t xml:space="preserve"> </w:t>
            </w:r>
          </w:p>
        </w:tc>
      </w:tr>
      <w:tr w:rsidR="00EB3C28" w:rsidRPr="00515FB2" w:rsidTr="00EB3C28">
        <w:tc>
          <w:tcPr>
            <w:tcW w:w="9544" w:type="dxa"/>
          </w:tcPr>
          <w:p w:rsidR="00EB3C28" w:rsidRPr="00515FB2" w:rsidRDefault="00EB3C28" w:rsidP="002C64BC">
            <w:pPr>
              <w:autoSpaceDE w:val="0"/>
              <w:autoSpaceDN w:val="0"/>
              <w:adjustRightInd w:val="0"/>
              <w:spacing w:line="240" w:lineRule="auto"/>
              <w:rPr>
                <w:rFonts w:cs="Arial"/>
                <w:color w:val="000000"/>
                <w:sz w:val="22"/>
                <w:szCs w:val="22"/>
                <w:lang w:eastAsia="es-CR"/>
              </w:rPr>
            </w:pPr>
          </w:p>
        </w:tc>
      </w:tr>
      <w:tr w:rsidR="00EB3C28" w:rsidRPr="00515FB2" w:rsidTr="00D35483">
        <w:tc>
          <w:tcPr>
            <w:tcW w:w="9544" w:type="dxa"/>
            <w:shd w:val="clear" w:color="auto" w:fill="DBE5F1" w:themeFill="accent1" w:themeFillTint="33"/>
          </w:tcPr>
          <w:p w:rsidR="00EB3C28" w:rsidRPr="00515FB2" w:rsidRDefault="00EB3C28" w:rsidP="002C64BC">
            <w:pPr>
              <w:autoSpaceDE w:val="0"/>
              <w:autoSpaceDN w:val="0"/>
              <w:adjustRightInd w:val="0"/>
              <w:spacing w:line="240" w:lineRule="auto"/>
              <w:rPr>
                <w:rFonts w:cs="Arial"/>
                <w:color w:val="000000"/>
                <w:sz w:val="22"/>
                <w:szCs w:val="22"/>
                <w:lang w:eastAsia="es-CR"/>
              </w:rPr>
            </w:pPr>
            <w:r w:rsidRPr="00515FB2">
              <w:rPr>
                <w:rFonts w:cs="Arial"/>
                <w:color w:val="000000"/>
                <w:sz w:val="22"/>
                <w:szCs w:val="22"/>
                <w:lang w:eastAsia="es-CR"/>
              </w:rPr>
              <w:t>•</w:t>
            </w:r>
            <w:r w:rsidRPr="002C64BC">
              <w:rPr>
                <w:rFonts w:cs="Arial"/>
                <w:color w:val="000000"/>
                <w:sz w:val="22"/>
                <w:szCs w:val="22"/>
                <w:shd w:val="clear" w:color="auto" w:fill="DBE5F1" w:themeFill="accent1" w:themeFillTint="33"/>
                <w:lang w:eastAsia="es-CR"/>
              </w:rPr>
              <w:t>Incentivarán las investigaciones inter, multi y transdisciplinarias en áreas de conocimiento, mediante estrategias de cooperación e intercambio de experiencias.</w:t>
            </w:r>
            <w:r w:rsidRPr="00515FB2">
              <w:rPr>
                <w:rFonts w:cs="Arial"/>
                <w:color w:val="000000"/>
                <w:sz w:val="22"/>
                <w:szCs w:val="22"/>
                <w:lang w:eastAsia="es-CR"/>
              </w:rPr>
              <w:t xml:space="preserve"> </w:t>
            </w:r>
          </w:p>
        </w:tc>
      </w:tr>
      <w:tr w:rsidR="002C64BC" w:rsidRPr="00515FB2" w:rsidTr="00EB3C28">
        <w:tc>
          <w:tcPr>
            <w:tcW w:w="9544" w:type="dxa"/>
          </w:tcPr>
          <w:p w:rsidR="002C64BC" w:rsidRPr="00515FB2" w:rsidRDefault="002C64BC" w:rsidP="002C64BC">
            <w:pPr>
              <w:autoSpaceDE w:val="0"/>
              <w:autoSpaceDN w:val="0"/>
              <w:adjustRightInd w:val="0"/>
              <w:spacing w:line="240" w:lineRule="auto"/>
              <w:rPr>
                <w:rFonts w:cs="Arial"/>
                <w:color w:val="000000"/>
                <w:sz w:val="22"/>
                <w:szCs w:val="22"/>
                <w:lang w:eastAsia="es-CR"/>
              </w:rPr>
            </w:pPr>
          </w:p>
        </w:tc>
      </w:tr>
      <w:tr w:rsidR="004A6457" w:rsidRPr="00515FB2" w:rsidTr="0072614C">
        <w:tc>
          <w:tcPr>
            <w:tcW w:w="9544" w:type="dxa"/>
            <w:shd w:val="clear" w:color="auto" w:fill="DBE5F1" w:themeFill="accent1" w:themeFillTint="33"/>
          </w:tcPr>
          <w:p w:rsidR="0072614C" w:rsidRPr="0072614C" w:rsidRDefault="0072614C" w:rsidP="0072614C">
            <w:pPr>
              <w:autoSpaceDE w:val="0"/>
              <w:autoSpaceDN w:val="0"/>
              <w:adjustRightInd w:val="0"/>
              <w:spacing w:line="240" w:lineRule="auto"/>
              <w:jc w:val="left"/>
              <w:rPr>
                <w:rFonts w:cs="Arial"/>
                <w:color w:val="000000"/>
                <w:sz w:val="22"/>
                <w:szCs w:val="22"/>
                <w:lang w:eastAsia="es-CR"/>
              </w:rPr>
            </w:pPr>
            <w:r w:rsidRPr="0072614C">
              <w:rPr>
                <w:rFonts w:cs="Arial"/>
                <w:b/>
                <w:bCs/>
                <w:color w:val="000000"/>
                <w:sz w:val="22"/>
                <w:szCs w:val="22"/>
                <w:lang w:eastAsia="es-CR"/>
              </w:rPr>
              <w:t xml:space="preserve">Objetivo actividad sustantiva </w:t>
            </w:r>
          </w:p>
          <w:p w:rsidR="004A6457" w:rsidRPr="00515FB2" w:rsidRDefault="0072614C" w:rsidP="008A49CE">
            <w:pPr>
              <w:autoSpaceDE w:val="0"/>
              <w:autoSpaceDN w:val="0"/>
              <w:adjustRightInd w:val="0"/>
              <w:spacing w:line="240" w:lineRule="auto"/>
              <w:ind w:left="708"/>
              <w:rPr>
                <w:rFonts w:cs="Arial"/>
                <w:color w:val="000000"/>
                <w:sz w:val="22"/>
                <w:szCs w:val="22"/>
                <w:lang w:eastAsia="es-CR"/>
              </w:rPr>
            </w:pPr>
            <w:r w:rsidRPr="0072614C">
              <w:rPr>
                <w:rFonts w:cs="Arial"/>
                <w:color w:val="000000"/>
                <w:sz w:val="22"/>
                <w:szCs w:val="22"/>
                <w:lang w:eastAsia="es-CR"/>
              </w:rPr>
              <w:t xml:space="preserve">Generar conocimiento en las diferentes áreas mediante el desarrollo de programas, </w:t>
            </w:r>
            <w:r w:rsidRPr="0072614C">
              <w:rPr>
                <w:rFonts w:cs="Arial"/>
                <w:color w:val="000000"/>
                <w:sz w:val="22"/>
                <w:szCs w:val="22"/>
                <w:lang w:eastAsia="es-CR"/>
              </w:rPr>
              <w:lastRenderedPageBreak/>
              <w:t>proyectos y actividades académicas de investigación, desarrollo e innovación para beneficio del país.</w:t>
            </w:r>
          </w:p>
        </w:tc>
      </w:tr>
      <w:tr w:rsidR="004A6457" w:rsidRPr="00515FB2" w:rsidTr="00EB3C28">
        <w:tc>
          <w:tcPr>
            <w:tcW w:w="9544" w:type="dxa"/>
          </w:tcPr>
          <w:p w:rsidR="004A6457" w:rsidRPr="00515FB2" w:rsidRDefault="004A6457" w:rsidP="002C64BC">
            <w:pPr>
              <w:autoSpaceDE w:val="0"/>
              <w:autoSpaceDN w:val="0"/>
              <w:adjustRightInd w:val="0"/>
              <w:spacing w:line="240" w:lineRule="auto"/>
              <w:rPr>
                <w:rFonts w:cs="Arial"/>
                <w:color w:val="000000"/>
                <w:sz w:val="22"/>
                <w:szCs w:val="22"/>
                <w:lang w:eastAsia="es-CR"/>
              </w:rPr>
            </w:pPr>
          </w:p>
        </w:tc>
      </w:tr>
      <w:tr w:rsidR="00D35483" w:rsidRPr="00515FB2" w:rsidTr="00D35483">
        <w:tc>
          <w:tcPr>
            <w:tcW w:w="9544" w:type="dxa"/>
            <w:shd w:val="clear" w:color="auto" w:fill="95B3D7" w:themeFill="accent1" w:themeFillTint="99"/>
          </w:tcPr>
          <w:p w:rsidR="00D35483" w:rsidRPr="00D8695D" w:rsidRDefault="001B19C6" w:rsidP="00D35483">
            <w:pPr>
              <w:rPr>
                <w:rFonts w:cs="Arial"/>
                <w:b/>
                <w:i/>
              </w:rPr>
            </w:pPr>
            <w:r>
              <w:rPr>
                <w:rFonts w:cs="Arial"/>
                <w:b/>
                <w:i/>
              </w:rPr>
              <w:t xml:space="preserve">3. </w:t>
            </w:r>
            <w:r w:rsidR="00D35483" w:rsidRPr="00D8695D">
              <w:rPr>
                <w:rFonts w:cs="Arial"/>
                <w:b/>
                <w:i/>
              </w:rPr>
              <w:t>Extensión y Acción Social</w:t>
            </w:r>
          </w:p>
        </w:tc>
      </w:tr>
      <w:tr w:rsidR="00D35483" w:rsidRPr="00515FB2" w:rsidTr="00EB3C28">
        <w:tc>
          <w:tcPr>
            <w:tcW w:w="9544" w:type="dxa"/>
          </w:tcPr>
          <w:p w:rsidR="00D35483" w:rsidRPr="00D35483" w:rsidRDefault="00D35483" w:rsidP="00D35483">
            <w:pPr>
              <w:autoSpaceDE w:val="0"/>
              <w:autoSpaceDN w:val="0"/>
              <w:adjustRightInd w:val="0"/>
              <w:spacing w:line="240" w:lineRule="auto"/>
              <w:jc w:val="left"/>
              <w:rPr>
                <w:rFonts w:cs="Arial"/>
                <w:b/>
                <w:bCs/>
                <w:color w:val="000000"/>
                <w:sz w:val="22"/>
                <w:szCs w:val="22"/>
                <w:lang w:eastAsia="es-CR"/>
              </w:rPr>
            </w:pPr>
          </w:p>
        </w:tc>
      </w:tr>
      <w:tr w:rsidR="002C64BC" w:rsidRPr="00515FB2" w:rsidTr="00EB3C28">
        <w:tc>
          <w:tcPr>
            <w:tcW w:w="9544" w:type="dxa"/>
          </w:tcPr>
          <w:p w:rsidR="002C64BC" w:rsidRPr="00515FB2" w:rsidRDefault="00D35483" w:rsidP="00D35483">
            <w:pPr>
              <w:autoSpaceDE w:val="0"/>
              <w:autoSpaceDN w:val="0"/>
              <w:adjustRightInd w:val="0"/>
              <w:spacing w:line="240" w:lineRule="auto"/>
              <w:jc w:val="left"/>
              <w:rPr>
                <w:rFonts w:cs="Arial"/>
                <w:color w:val="000000"/>
                <w:sz w:val="22"/>
                <w:szCs w:val="22"/>
                <w:lang w:eastAsia="es-CR"/>
              </w:rPr>
            </w:pPr>
            <w:r w:rsidRPr="00D35483">
              <w:rPr>
                <w:rFonts w:cs="Arial"/>
                <w:b/>
                <w:bCs/>
                <w:color w:val="000000"/>
                <w:sz w:val="22"/>
                <w:szCs w:val="22"/>
                <w:lang w:eastAsia="es-CR"/>
              </w:rPr>
              <w:t xml:space="preserve">Definición </w:t>
            </w:r>
          </w:p>
        </w:tc>
      </w:tr>
      <w:tr w:rsidR="002C64BC" w:rsidRPr="00515FB2" w:rsidTr="00D35483">
        <w:tc>
          <w:tcPr>
            <w:tcW w:w="9544" w:type="dxa"/>
            <w:shd w:val="clear" w:color="auto" w:fill="DBE5F1" w:themeFill="accent1" w:themeFillTint="33"/>
          </w:tcPr>
          <w:p w:rsidR="002C64BC" w:rsidRPr="00515FB2" w:rsidRDefault="00D35483" w:rsidP="00D35483">
            <w:pPr>
              <w:autoSpaceDE w:val="0"/>
              <w:autoSpaceDN w:val="0"/>
              <w:adjustRightInd w:val="0"/>
              <w:spacing w:line="240" w:lineRule="auto"/>
              <w:rPr>
                <w:rFonts w:cs="Arial"/>
                <w:color w:val="000000"/>
                <w:sz w:val="22"/>
                <w:szCs w:val="22"/>
                <w:lang w:eastAsia="es-CR"/>
              </w:rPr>
            </w:pPr>
            <w:r w:rsidRPr="00D35483">
              <w:rPr>
                <w:rFonts w:cs="Arial"/>
                <w:color w:val="000000"/>
                <w:sz w:val="22"/>
                <w:szCs w:val="22"/>
                <w:shd w:val="clear" w:color="auto" w:fill="DBE5F1" w:themeFill="accent1" w:themeFillTint="33"/>
                <w:lang w:eastAsia="es-CR"/>
              </w:rPr>
              <w:t>•Es una actividad académica que procura el desarrollo de capacidades en las comunidades con las que se relaciona, de forma creadora, crítica, dialógica y transitiva para el logro de un mutuo aprendizaje y con ello contribuir a los diferentes sectores de la sociedad.</w:t>
            </w:r>
            <w:r w:rsidRPr="00D35483">
              <w:rPr>
                <w:rFonts w:cs="Arial"/>
                <w:color w:val="000000"/>
                <w:sz w:val="22"/>
                <w:szCs w:val="22"/>
                <w:lang w:eastAsia="es-CR"/>
              </w:rPr>
              <w:t xml:space="preserve"> </w:t>
            </w:r>
          </w:p>
        </w:tc>
      </w:tr>
      <w:tr w:rsidR="002C64BC" w:rsidRPr="00515FB2" w:rsidTr="00EB3C28">
        <w:tc>
          <w:tcPr>
            <w:tcW w:w="9544" w:type="dxa"/>
          </w:tcPr>
          <w:p w:rsidR="002C64BC" w:rsidRPr="00515FB2" w:rsidRDefault="002C64BC" w:rsidP="002C64BC">
            <w:pPr>
              <w:autoSpaceDE w:val="0"/>
              <w:autoSpaceDN w:val="0"/>
              <w:adjustRightInd w:val="0"/>
              <w:spacing w:line="240" w:lineRule="auto"/>
              <w:rPr>
                <w:rFonts w:cs="Arial"/>
                <w:color w:val="000000"/>
                <w:sz w:val="22"/>
                <w:szCs w:val="22"/>
                <w:lang w:eastAsia="es-CR"/>
              </w:rPr>
            </w:pPr>
          </w:p>
        </w:tc>
      </w:tr>
      <w:tr w:rsidR="002C64BC" w:rsidRPr="00515FB2" w:rsidTr="00EB3C28">
        <w:tc>
          <w:tcPr>
            <w:tcW w:w="9544" w:type="dxa"/>
          </w:tcPr>
          <w:p w:rsidR="002C64BC" w:rsidRPr="00515FB2" w:rsidRDefault="00D35483" w:rsidP="002C64BC">
            <w:pPr>
              <w:autoSpaceDE w:val="0"/>
              <w:autoSpaceDN w:val="0"/>
              <w:adjustRightInd w:val="0"/>
              <w:spacing w:line="240" w:lineRule="auto"/>
              <w:rPr>
                <w:rFonts w:cs="Arial"/>
                <w:color w:val="000000"/>
                <w:sz w:val="22"/>
                <w:szCs w:val="22"/>
                <w:lang w:eastAsia="es-CR"/>
              </w:rPr>
            </w:pPr>
            <w:r w:rsidRPr="00EB3C28">
              <w:rPr>
                <w:rFonts w:cs="Arial"/>
                <w:b/>
                <w:bCs/>
                <w:color w:val="000000"/>
                <w:sz w:val="22"/>
                <w:szCs w:val="22"/>
                <w:lang w:eastAsia="es-CR"/>
              </w:rPr>
              <w:t>Lineamiento</w:t>
            </w:r>
          </w:p>
        </w:tc>
      </w:tr>
      <w:tr w:rsidR="00D35483" w:rsidRPr="00515FB2" w:rsidTr="00EB3C28">
        <w:tc>
          <w:tcPr>
            <w:tcW w:w="9544" w:type="dxa"/>
          </w:tcPr>
          <w:p w:rsidR="00D35483" w:rsidRPr="00EB3C28" w:rsidRDefault="00D35483" w:rsidP="002C64BC">
            <w:pPr>
              <w:autoSpaceDE w:val="0"/>
              <w:autoSpaceDN w:val="0"/>
              <w:adjustRightInd w:val="0"/>
              <w:spacing w:line="240" w:lineRule="auto"/>
              <w:rPr>
                <w:rFonts w:cs="Arial"/>
                <w:b/>
                <w:bCs/>
                <w:color w:val="000000"/>
                <w:sz w:val="22"/>
                <w:szCs w:val="22"/>
                <w:lang w:eastAsia="es-CR"/>
              </w:rPr>
            </w:pPr>
          </w:p>
        </w:tc>
      </w:tr>
      <w:tr w:rsidR="002C64BC" w:rsidRPr="00515FB2" w:rsidTr="00D35483">
        <w:tc>
          <w:tcPr>
            <w:tcW w:w="9544" w:type="dxa"/>
            <w:shd w:val="clear" w:color="auto" w:fill="DBE5F1" w:themeFill="accent1" w:themeFillTint="33"/>
          </w:tcPr>
          <w:p w:rsidR="002C64BC" w:rsidRPr="00515FB2" w:rsidRDefault="00D35483" w:rsidP="00441E8C">
            <w:pPr>
              <w:autoSpaceDE w:val="0"/>
              <w:autoSpaceDN w:val="0"/>
              <w:adjustRightInd w:val="0"/>
              <w:spacing w:line="240" w:lineRule="auto"/>
              <w:rPr>
                <w:rFonts w:cs="Arial"/>
                <w:color w:val="000000"/>
                <w:sz w:val="22"/>
                <w:szCs w:val="22"/>
                <w:lang w:eastAsia="es-CR"/>
              </w:rPr>
            </w:pPr>
            <w:r w:rsidRPr="00D35483">
              <w:rPr>
                <w:rFonts w:cs="Arial"/>
                <w:color w:val="000000"/>
                <w:sz w:val="22"/>
                <w:szCs w:val="22"/>
                <w:lang w:eastAsia="es-CR"/>
              </w:rPr>
              <w:t xml:space="preserve">•Fortalecerán la interacción de la universidad con la sociedad, en un proceso permanente, participativo y planificado que responda a los requerimientos de la realidad social. </w:t>
            </w:r>
          </w:p>
        </w:tc>
      </w:tr>
      <w:tr w:rsidR="00D35483" w:rsidRPr="00515FB2" w:rsidTr="00441E8C">
        <w:tc>
          <w:tcPr>
            <w:tcW w:w="9544" w:type="dxa"/>
            <w:shd w:val="clear" w:color="auto" w:fill="auto"/>
          </w:tcPr>
          <w:p w:rsidR="00D35483" w:rsidRPr="00D35483" w:rsidRDefault="00D35483" w:rsidP="00D35483">
            <w:pPr>
              <w:autoSpaceDE w:val="0"/>
              <w:autoSpaceDN w:val="0"/>
              <w:adjustRightInd w:val="0"/>
              <w:spacing w:line="240" w:lineRule="auto"/>
              <w:jc w:val="left"/>
              <w:rPr>
                <w:rFonts w:cs="Arial"/>
                <w:color w:val="000000"/>
                <w:sz w:val="22"/>
                <w:szCs w:val="22"/>
                <w:lang w:eastAsia="es-CR"/>
              </w:rPr>
            </w:pPr>
          </w:p>
        </w:tc>
      </w:tr>
      <w:tr w:rsidR="0072614C" w:rsidRPr="00515FB2" w:rsidTr="0072614C">
        <w:tc>
          <w:tcPr>
            <w:tcW w:w="9544" w:type="dxa"/>
            <w:shd w:val="clear" w:color="auto" w:fill="DBE5F1" w:themeFill="accent1" w:themeFillTint="33"/>
          </w:tcPr>
          <w:p w:rsidR="0072614C" w:rsidRPr="0072614C" w:rsidRDefault="0072614C" w:rsidP="0072614C">
            <w:pPr>
              <w:autoSpaceDE w:val="0"/>
              <w:autoSpaceDN w:val="0"/>
              <w:adjustRightInd w:val="0"/>
              <w:spacing w:line="240" w:lineRule="auto"/>
              <w:rPr>
                <w:rFonts w:cs="Arial"/>
                <w:color w:val="000000"/>
                <w:sz w:val="22"/>
                <w:szCs w:val="22"/>
                <w:lang w:eastAsia="es-CR"/>
              </w:rPr>
            </w:pPr>
            <w:r>
              <w:rPr>
                <w:rFonts w:cs="Arial"/>
                <w:b/>
                <w:bCs/>
                <w:color w:val="000000"/>
                <w:sz w:val="22"/>
                <w:szCs w:val="22"/>
                <w:lang w:eastAsia="es-CR"/>
              </w:rPr>
              <w:t>Objetivo a</w:t>
            </w:r>
            <w:r w:rsidRPr="0072614C">
              <w:rPr>
                <w:rFonts w:cs="Arial"/>
                <w:b/>
                <w:bCs/>
                <w:color w:val="000000"/>
                <w:sz w:val="22"/>
                <w:szCs w:val="22"/>
                <w:lang w:eastAsia="es-CR"/>
              </w:rPr>
              <w:t xml:space="preserve">ctividad sustantiva </w:t>
            </w:r>
          </w:p>
          <w:p w:rsidR="0072614C" w:rsidRPr="00D35483" w:rsidRDefault="0072614C" w:rsidP="008A49CE">
            <w:pPr>
              <w:autoSpaceDE w:val="0"/>
              <w:autoSpaceDN w:val="0"/>
              <w:adjustRightInd w:val="0"/>
              <w:spacing w:line="240" w:lineRule="auto"/>
              <w:ind w:left="708"/>
              <w:rPr>
                <w:rFonts w:cs="Arial"/>
                <w:color w:val="000000"/>
                <w:sz w:val="22"/>
                <w:szCs w:val="22"/>
                <w:lang w:eastAsia="es-CR"/>
              </w:rPr>
            </w:pPr>
            <w:r w:rsidRPr="0072614C">
              <w:rPr>
                <w:rFonts w:cs="Arial"/>
                <w:color w:val="000000"/>
                <w:sz w:val="22"/>
                <w:szCs w:val="22"/>
                <w:lang w:eastAsia="es-CR"/>
              </w:rPr>
              <w:t>Contribuir con la transformación de la realidad social mediante actividades concertadas y articuladas con las comunidades que permitan el intercambio de experiencias, así como la construcción conjunta de soluciones a los problemas de la sociedad.</w:t>
            </w:r>
          </w:p>
        </w:tc>
      </w:tr>
      <w:tr w:rsidR="0072614C" w:rsidRPr="00515FB2" w:rsidTr="00441E8C">
        <w:tc>
          <w:tcPr>
            <w:tcW w:w="9544" w:type="dxa"/>
            <w:shd w:val="clear" w:color="auto" w:fill="auto"/>
          </w:tcPr>
          <w:p w:rsidR="0072614C" w:rsidRPr="00D35483" w:rsidRDefault="0072614C" w:rsidP="00D35483">
            <w:pPr>
              <w:autoSpaceDE w:val="0"/>
              <w:autoSpaceDN w:val="0"/>
              <w:adjustRightInd w:val="0"/>
              <w:spacing w:line="240" w:lineRule="auto"/>
              <w:jc w:val="left"/>
              <w:rPr>
                <w:rFonts w:cs="Arial"/>
                <w:color w:val="000000"/>
                <w:sz w:val="22"/>
                <w:szCs w:val="22"/>
                <w:lang w:eastAsia="es-CR"/>
              </w:rPr>
            </w:pPr>
          </w:p>
        </w:tc>
      </w:tr>
      <w:tr w:rsidR="00D35483" w:rsidRPr="00515FB2" w:rsidTr="00D35483">
        <w:tc>
          <w:tcPr>
            <w:tcW w:w="9544" w:type="dxa"/>
            <w:shd w:val="clear" w:color="auto" w:fill="95B3D7" w:themeFill="accent1" w:themeFillTint="99"/>
          </w:tcPr>
          <w:p w:rsidR="00D35483" w:rsidRPr="001B19C6" w:rsidRDefault="001B19C6" w:rsidP="001B19C6">
            <w:pPr>
              <w:rPr>
                <w:rFonts w:cs="Arial"/>
                <w:i/>
                <w:color w:val="000000"/>
                <w:sz w:val="22"/>
                <w:szCs w:val="22"/>
                <w:lang w:eastAsia="es-CR"/>
              </w:rPr>
            </w:pPr>
            <w:r>
              <w:rPr>
                <w:rFonts w:cs="Arial"/>
                <w:b/>
                <w:i/>
              </w:rPr>
              <w:t xml:space="preserve">4. </w:t>
            </w:r>
            <w:r w:rsidR="00D35483" w:rsidRPr="001B19C6">
              <w:rPr>
                <w:rFonts w:cs="Arial"/>
                <w:b/>
                <w:i/>
              </w:rPr>
              <w:t>Vida Estudiantil</w:t>
            </w:r>
          </w:p>
        </w:tc>
      </w:tr>
      <w:tr w:rsidR="00D35483" w:rsidRPr="00515FB2" w:rsidTr="00716746">
        <w:tc>
          <w:tcPr>
            <w:tcW w:w="9544" w:type="dxa"/>
            <w:shd w:val="clear" w:color="auto" w:fill="auto"/>
          </w:tcPr>
          <w:p w:rsidR="00D35483" w:rsidRPr="00D35483" w:rsidRDefault="00D35483" w:rsidP="00D35483">
            <w:pPr>
              <w:autoSpaceDE w:val="0"/>
              <w:autoSpaceDN w:val="0"/>
              <w:adjustRightInd w:val="0"/>
              <w:spacing w:line="240" w:lineRule="auto"/>
              <w:jc w:val="left"/>
              <w:rPr>
                <w:rFonts w:cs="Arial"/>
                <w:color w:val="000000"/>
                <w:sz w:val="22"/>
                <w:szCs w:val="22"/>
                <w:lang w:eastAsia="es-CR"/>
              </w:rPr>
            </w:pPr>
          </w:p>
        </w:tc>
      </w:tr>
      <w:tr w:rsidR="00D35483" w:rsidRPr="00515FB2" w:rsidTr="00D35483">
        <w:tc>
          <w:tcPr>
            <w:tcW w:w="9544" w:type="dxa"/>
            <w:shd w:val="clear" w:color="auto" w:fill="auto"/>
          </w:tcPr>
          <w:p w:rsidR="00D35483" w:rsidRPr="00D35483" w:rsidRDefault="00D35483" w:rsidP="00D35483">
            <w:pPr>
              <w:autoSpaceDE w:val="0"/>
              <w:autoSpaceDN w:val="0"/>
              <w:adjustRightInd w:val="0"/>
              <w:spacing w:line="240" w:lineRule="auto"/>
              <w:jc w:val="left"/>
              <w:rPr>
                <w:rFonts w:cs="Arial"/>
                <w:color w:val="000000"/>
                <w:sz w:val="22"/>
                <w:szCs w:val="22"/>
                <w:lang w:eastAsia="es-CR"/>
              </w:rPr>
            </w:pPr>
            <w:r w:rsidRPr="00D35483">
              <w:rPr>
                <w:rFonts w:cs="Arial"/>
                <w:b/>
                <w:bCs/>
                <w:color w:val="000000"/>
                <w:sz w:val="22"/>
                <w:szCs w:val="22"/>
                <w:lang w:eastAsia="es-CR"/>
              </w:rPr>
              <w:t>Definición</w:t>
            </w:r>
          </w:p>
        </w:tc>
      </w:tr>
      <w:tr w:rsidR="00D35483" w:rsidRPr="00515FB2" w:rsidTr="00D35483">
        <w:tc>
          <w:tcPr>
            <w:tcW w:w="9544" w:type="dxa"/>
            <w:shd w:val="clear" w:color="auto" w:fill="DBE5F1" w:themeFill="accent1" w:themeFillTint="33"/>
          </w:tcPr>
          <w:p w:rsidR="00D35483" w:rsidRPr="00D35483" w:rsidRDefault="00D35483" w:rsidP="00D35483">
            <w:pPr>
              <w:autoSpaceDE w:val="0"/>
              <w:autoSpaceDN w:val="0"/>
              <w:adjustRightInd w:val="0"/>
              <w:spacing w:line="240" w:lineRule="auto"/>
              <w:rPr>
                <w:rFonts w:cs="Arial"/>
                <w:color w:val="000000"/>
                <w:sz w:val="22"/>
                <w:szCs w:val="22"/>
                <w:lang w:eastAsia="es-CR"/>
              </w:rPr>
            </w:pPr>
            <w:r w:rsidRPr="00D35483">
              <w:rPr>
                <w:rFonts w:cs="Arial"/>
                <w:color w:val="000000"/>
                <w:sz w:val="22"/>
                <w:szCs w:val="22"/>
                <w:lang w:eastAsia="es-CR"/>
              </w:rPr>
              <w:t xml:space="preserve">•Es el conjunto de estrategias y acciones que contribuyan al acceso, la permanencia y la formación integral de los estudiantes que incidan y complementen el desarrollo de sus capacidades y habilidades. </w:t>
            </w:r>
          </w:p>
        </w:tc>
      </w:tr>
      <w:tr w:rsidR="00D35483" w:rsidRPr="00515FB2" w:rsidTr="00D35483">
        <w:tc>
          <w:tcPr>
            <w:tcW w:w="9544" w:type="dxa"/>
            <w:shd w:val="clear" w:color="auto" w:fill="auto"/>
          </w:tcPr>
          <w:p w:rsidR="00D35483" w:rsidRPr="00D35483" w:rsidRDefault="00D35483" w:rsidP="00D35483">
            <w:pPr>
              <w:autoSpaceDE w:val="0"/>
              <w:autoSpaceDN w:val="0"/>
              <w:adjustRightInd w:val="0"/>
              <w:spacing w:line="240" w:lineRule="auto"/>
              <w:jc w:val="left"/>
              <w:rPr>
                <w:rFonts w:cs="Arial"/>
                <w:color w:val="000000"/>
                <w:sz w:val="22"/>
                <w:szCs w:val="22"/>
                <w:lang w:eastAsia="es-CR"/>
              </w:rPr>
            </w:pPr>
          </w:p>
        </w:tc>
      </w:tr>
      <w:tr w:rsidR="00D35483" w:rsidRPr="00515FB2" w:rsidTr="00D35483">
        <w:tc>
          <w:tcPr>
            <w:tcW w:w="9544" w:type="dxa"/>
            <w:shd w:val="clear" w:color="auto" w:fill="auto"/>
          </w:tcPr>
          <w:p w:rsidR="00D35483" w:rsidRPr="00D35483" w:rsidRDefault="00D35483" w:rsidP="00D35483">
            <w:pPr>
              <w:autoSpaceDE w:val="0"/>
              <w:autoSpaceDN w:val="0"/>
              <w:adjustRightInd w:val="0"/>
              <w:spacing w:line="240" w:lineRule="auto"/>
              <w:jc w:val="left"/>
              <w:rPr>
                <w:rFonts w:cs="Arial"/>
                <w:color w:val="000000"/>
                <w:sz w:val="22"/>
                <w:szCs w:val="22"/>
                <w:lang w:eastAsia="es-CR"/>
              </w:rPr>
            </w:pPr>
            <w:r w:rsidRPr="00EB3C28">
              <w:rPr>
                <w:rFonts w:cs="Arial"/>
                <w:b/>
                <w:bCs/>
                <w:color w:val="000000"/>
                <w:sz w:val="22"/>
                <w:szCs w:val="22"/>
                <w:lang w:eastAsia="es-CR"/>
              </w:rPr>
              <w:t>Lineamiento</w:t>
            </w:r>
          </w:p>
        </w:tc>
      </w:tr>
      <w:tr w:rsidR="00D35483" w:rsidRPr="00515FB2" w:rsidTr="00D35483">
        <w:tc>
          <w:tcPr>
            <w:tcW w:w="9544" w:type="dxa"/>
            <w:shd w:val="clear" w:color="auto" w:fill="auto"/>
          </w:tcPr>
          <w:p w:rsidR="00D35483" w:rsidRPr="00D35483" w:rsidRDefault="00D35483" w:rsidP="00D35483">
            <w:pPr>
              <w:autoSpaceDE w:val="0"/>
              <w:autoSpaceDN w:val="0"/>
              <w:adjustRightInd w:val="0"/>
              <w:spacing w:line="240" w:lineRule="auto"/>
              <w:jc w:val="left"/>
              <w:rPr>
                <w:rFonts w:cs="Arial"/>
                <w:color w:val="000000"/>
                <w:sz w:val="22"/>
                <w:szCs w:val="22"/>
                <w:lang w:eastAsia="es-CR"/>
              </w:rPr>
            </w:pPr>
          </w:p>
        </w:tc>
      </w:tr>
      <w:tr w:rsidR="00D35483" w:rsidRPr="00515FB2" w:rsidTr="00D35483">
        <w:tc>
          <w:tcPr>
            <w:tcW w:w="9544" w:type="dxa"/>
            <w:shd w:val="clear" w:color="auto" w:fill="DBE5F1" w:themeFill="accent1" w:themeFillTint="33"/>
          </w:tcPr>
          <w:p w:rsidR="00D35483" w:rsidRPr="00D35483" w:rsidRDefault="00D35483" w:rsidP="00441E8C">
            <w:pPr>
              <w:autoSpaceDE w:val="0"/>
              <w:autoSpaceDN w:val="0"/>
              <w:adjustRightInd w:val="0"/>
              <w:spacing w:line="240" w:lineRule="auto"/>
              <w:rPr>
                <w:rFonts w:cs="Arial"/>
                <w:color w:val="000000"/>
                <w:sz w:val="22"/>
                <w:szCs w:val="22"/>
                <w:lang w:eastAsia="es-CR"/>
              </w:rPr>
            </w:pPr>
            <w:r w:rsidRPr="00D35483">
              <w:rPr>
                <w:rFonts w:cs="Arial"/>
                <w:color w:val="000000"/>
                <w:sz w:val="22"/>
                <w:szCs w:val="22"/>
                <w:lang w:eastAsia="es-CR"/>
              </w:rPr>
              <w:t xml:space="preserve">•Fortalecerán acciones integradas que aseguren la ampliación de oportunidades, el acceso en forma planificada, la permanencia por medio de servicios a los estudiantes, que propicien el éxito académico, el bienestar personal y colectivo. </w:t>
            </w:r>
          </w:p>
        </w:tc>
      </w:tr>
      <w:tr w:rsidR="00D35483" w:rsidRPr="00515FB2" w:rsidTr="00716746">
        <w:tc>
          <w:tcPr>
            <w:tcW w:w="9544" w:type="dxa"/>
            <w:shd w:val="clear" w:color="auto" w:fill="auto"/>
          </w:tcPr>
          <w:p w:rsidR="00D35483" w:rsidRPr="00D35483" w:rsidRDefault="00D35483" w:rsidP="00D35483">
            <w:pPr>
              <w:autoSpaceDE w:val="0"/>
              <w:autoSpaceDN w:val="0"/>
              <w:adjustRightInd w:val="0"/>
              <w:spacing w:line="240" w:lineRule="auto"/>
              <w:jc w:val="left"/>
              <w:rPr>
                <w:rFonts w:cs="Arial"/>
                <w:color w:val="000000"/>
                <w:sz w:val="22"/>
                <w:szCs w:val="22"/>
                <w:lang w:eastAsia="es-CR"/>
              </w:rPr>
            </w:pPr>
          </w:p>
        </w:tc>
      </w:tr>
      <w:tr w:rsidR="0072614C" w:rsidRPr="00515FB2" w:rsidTr="0072614C">
        <w:tc>
          <w:tcPr>
            <w:tcW w:w="9544" w:type="dxa"/>
            <w:shd w:val="clear" w:color="auto" w:fill="DBE5F1" w:themeFill="accent1" w:themeFillTint="33"/>
          </w:tcPr>
          <w:p w:rsidR="0072614C" w:rsidRPr="0072614C" w:rsidRDefault="0072614C" w:rsidP="0072614C">
            <w:pPr>
              <w:autoSpaceDE w:val="0"/>
              <w:autoSpaceDN w:val="0"/>
              <w:adjustRightInd w:val="0"/>
              <w:spacing w:line="240" w:lineRule="auto"/>
              <w:jc w:val="left"/>
              <w:rPr>
                <w:rFonts w:cs="Arial"/>
                <w:color w:val="000000"/>
                <w:sz w:val="22"/>
                <w:szCs w:val="22"/>
                <w:lang w:eastAsia="es-CR"/>
              </w:rPr>
            </w:pPr>
            <w:r>
              <w:rPr>
                <w:rFonts w:cs="Arial"/>
                <w:b/>
                <w:bCs/>
                <w:color w:val="000000"/>
                <w:sz w:val="22"/>
                <w:szCs w:val="22"/>
                <w:lang w:eastAsia="es-CR"/>
              </w:rPr>
              <w:t>Objetivo a</w:t>
            </w:r>
            <w:r w:rsidRPr="0072614C">
              <w:rPr>
                <w:rFonts w:cs="Arial"/>
                <w:b/>
                <w:bCs/>
                <w:color w:val="000000"/>
                <w:sz w:val="22"/>
                <w:szCs w:val="22"/>
                <w:lang w:eastAsia="es-CR"/>
              </w:rPr>
              <w:t xml:space="preserve">ctividad sustantiva </w:t>
            </w:r>
          </w:p>
          <w:p w:rsidR="0072614C" w:rsidRPr="00D35483" w:rsidRDefault="0072614C" w:rsidP="008A49CE">
            <w:pPr>
              <w:autoSpaceDE w:val="0"/>
              <w:autoSpaceDN w:val="0"/>
              <w:adjustRightInd w:val="0"/>
              <w:spacing w:line="240" w:lineRule="auto"/>
              <w:ind w:left="708"/>
              <w:rPr>
                <w:rFonts w:cs="Arial"/>
                <w:color w:val="000000"/>
                <w:sz w:val="22"/>
                <w:szCs w:val="22"/>
                <w:lang w:eastAsia="es-CR"/>
              </w:rPr>
            </w:pPr>
            <w:r w:rsidRPr="0072614C">
              <w:rPr>
                <w:rFonts w:cs="Arial"/>
                <w:color w:val="000000"/>
                <w:sz w:val="22"/>
                <w:szCs w:val="22"/>
                <w:lang w:eastAsia="es-CR"/>
              </w:rPr>
              <w:t>Ofrecer a la población estudiantil universitaria un ambiente y condiciones adecuadas, que favorezcan el acceso, la permanencia y el éxito académico en respaldo de su esfuerzo de desarrollo personal integral, con particular atención a las poblaciones vulnerables.</w:t>
            </w:r>
          </w:p>
        </w:tc>
      </w:tr>
      <w:tr w:rsidR="0072614C" w:rsidRPr="00515FB2" w:rsidTr="00716746">
        <w:tc>
          <w:tcPr>
            <w:tcW w:w="9544" w:type="dxa"/>
            <w:shd w:val="clear" w:color="auto" w:fill="auto"/>
          </w:tcPr>
          <w:p w:rsidR="0072614C" w:rsidRPr="00D35483" w:rsidRDefault="0072614C" w:rsidP="00D35483">
            <w:pPr>
              <w:autoSpaceDE w:val="0"/>
              <w:autoSpaceDN w:val="0"/>
              <w:adjustRightInd w:val="0"/>
              <w:spacing w:line="240" w:lineRule="auto"/>
              <w:jc w:val="left"/>
              <w:rPr>
                <w:rFonts w:cs="Arial"/>
                <w:color w:val="000000"/>
                <w:sz w:val="22"/>
                <w:szCs w:val="22"/>
                <w:lang w:eastAsia="es-CR"/>
              </w:rPr>
            </w:pPr>
          </w:p>
        </w:tc>
      </w:tr>
      <w:tr w:rsidR="00D35483" w:rsidRPr="00515FB2" w:rsidTr="00716746">
        <w:tc>
          <w:tcPr>
            <w:tcW w:w="9544" w:type="dxa"/>
            <w:shd w:val="clear" w:color="auto" w:fill="95B3D7" w:themeFill="accent1" w:themeFillTint="99"/>
          </w:tcPr>
          <w:p w:rsidR="00D35483" w:rsidRPr="00D8695D" w:rsidRDefault="001B19C6" w:rsidP="00716746">
            <w:pPr>
              <w:rPr>
                <w:rFonts w:cs="Arial"/>
                <w:i/>
                <w:color w:val="000000"/>
                <w:sz w:val="22"/>
                <w:szCs w:val="22"/>
                <w:lang w:eastAsia="es-CR"/>
              </w:rPr>
            </w:pPr>
            <w:r>
              <w:rPr>
                <w:rFonts w:cs="Arial"/>
                <w:b/>
                <w:i/>
              </w:rPr>
              <w:t xml:space="preserve">5. </w:t>
            </w:r>
            <w:r w:rsidR="00716746" w:rsidRPr="00D8695D">
              <w:rPr>
                <w:rFonts w:cs="Arial"/>
                <w:b/>
                <w:i/>
              </w:rPr>
              <w:t>Gestión</w:t>
            </w:r>
          </w:p>
        </w:tc>
      </w:tr>
      <w:tr w:rsidR="00D35483" w:rsidRPr="00515FB2" w:rsidTr="00716746">
        <w:tc>
          <w:tcPr>
            <w:tcW w:w="9544" w:type="dxa"/>
            <w:shd w:val="clear" w:color="auto" w:fill="auto"/>
          </w:tcPr>
          <w:p w:rsidR="00D35483" w:rsidRPr="00D35483" w:rsidRDefault="00D35483" w:rsidP="00D35483">
            <w:pPr>
              <w:autoSpaceDE w:val="0"/>
              <w:autoSpaceDN w:val="0"/>
              <w:adjustRightInd w:val="0"/>
              <w:spacing w:line="240" w:lineRule="auto"/>
              <w:jc w:val="left"/>
              <w:rPr>
                <w:rFonts w:cs="Arial"/>
                <w:color w:val="000000"/>
                <w:sz w:val="22"/>
                <w:szCs w:val="22"/>
                <w:lang w:eastAsia="es-CR"/>
              </w:rPr>
            </w:pPr>
          </w:p>
        </w:tc>
      </w:tr>
      <w:tr w:rsidR="00D35483" w:rsidRPr="00515FB2" w:rsidTr="00716746">
        <w:tc>
          <w:tcPr>
            <w:tcW w:w="9544" w:type="dxa"/>
            <w:shd w:val="clear" w:color="auto" w:fill="auto"/>
          </w:tcPr>
          <w:p w:rsidR="00D35483" w:rsidRPr="00716746" w:rsidRDefault="00716746" w:rsidP="00D35483">
            <w:pPr>
              <w:autoSpaceDE w:val="0"/>
              <w:autoSpaceDN w:val="0"/>
              <w:adjustRightInd w:val="0"/>
              <w:spacing w:line="240" w:lineRule="auto"/>
              <w:jc w:val="left"/>
              <w:rPr>
                <w:rFonts w:cs="Arial"/>
                <w:b/>
                <w:color w:val="000000"/>
                <w:sz w:val="22"/>
                <w:szCs w:val="22"/>
                <w:lang w:eastAsia="es-CR"/>
              </w:rPr>
            </w:pPr>
            <w:r w:rsidRPr="00716746">
              <w:rPr>
                <w:rFonts w:cs="Arial"/>
                <w:b/>
                <w:color w:val="000000"/>
                <w:sz w:val="22"/>
                <w:szCs w:val="22"/>
                <w:lang w:eastAsia="es-CR"/>
              </w:rPr>
              <w:t>Definición</w:t>
            </w:r>
          </w:p>
        </w:tc>
      </w:tr>
      <w:tr w:rsidR="00D35483" w:rsidRPr="00515FB2" w:rsidTr="00D35483">
        <w:tc>
          <w:tcPr>
            <w:tcW w:w="9544" w:type="dxa"/>
            <w:shd w:val="clear" w:color="auto" w:fill="DBE5F1" w:themeFill="accent1" w:themeFillTint="33"/>
          </w:tcPr>
          <w:p w:rsidR="00D35483" w:rsidRPr="00D35483" w:rsidRDefault="00716746" w:rsidP="0072614C">
            <w:pPr>
              <w:autoSpaceDE w:val="0"/>
              <w:autoSpaceDN w:val="0"/>
              <w:adjustRightInd w:val="0"/>
              <w:spacing w:line="240" w:lineRule="auto"/>
              <w:rPr>
                <w:rFonts w:cs="Arial"/>
                <w:color w:val="000000"/>
                <w:sz w:val="22"/>
                <w:szCs w:val="22"/>
                <w:lang w:eastAsia="es-CR"/>
              </w:rPr>
            </w:pPr>
            <w:r w:rsidRPr="00716746">
              <w:rPr>
                <w:rFonts w:cs="Arial"/>
                <w:color w:val="000000"/>
                <w:sz w:val="22"/>
                <w:szCs w:val="22"/>
                <w:lang w:eastAsia="es-CR"/>
              </w:rPr>
              <w:t xml:space="preserve">•Comprende los procesos administrativos necesarios para el cumplimiento de los propósitos del quehacer universitario, por medio de un desempeño ágil, transparente y que contribuya al mejoramiento de la calidad y la efectividad institucional. </w:t>
            </w:r>
          </w:p>
        </w:tc>
      </w:tr>
      <w:tr w:rsidR="00D35483" w:rsidRPr="00515FB2" w:rsidTr="00716746">
        <w:tc>
          <w:tcPr>
            <w:tcW w:w="9544" w:type="dxa"/>
            <w:shd w:val="clear" w:color="auto" w:fill="auto"/>
          </w:tcPr>
          <w:p w:rsidR="00D35483" w:rsidRPr="00D35483" w:rsidRDefault="00716746" w:rsidP="00D35483">
            <w:pPr>
              <w:autoSpaceDE w:val="0"/>
              <w:autoSpaceDN w:val="0"/>
              <w:adjustRightInd w:val="0"/>
              <w:spacing w:line="240" w:lineRule="auto"/>
              <w:jc w:val="left"/>
              <w:rPr>
                <w:rFonts w:cs="Arial"/>
                <w:color w:val="000000"/>
                <w:sz w:val="22"/>
                <w:szCs w:val="22"/>
                <w:lang w:eastAsia="es-CR"/>
              </w:rPr>
            </w:pPr>
            <w:r w:rsidRPr="00EB3C28">
              <w:rPr>
                <w:rFonts w:cs="Arial"/>
                <w:b/>
                <w:bCs/>
                <w:color w:val="000000"/>
                <w:sz w:val="22"/>
                <w:szCs w:val="22"/>
                <w:lang w:eastAsia="es-CR"/>
              </w:rPr>
              <w:t>Lineamiento</w:t>
            </w:r>
          </w:p>
        </w:tc>
      </w:tr>
      <w:tr w:rsidR="00D35483" w:rsidRPr="00515FB2" w:rsidTr="00716746">
        <w:tc>
          <w:tcPr>
            <w:tcW w:w="9544" w:type="dxa"/>
            <w:shd w:val="clear" w:color="auto" w:fill="auto"/>
          </w:tcPr>
          <w:p w:rsidR="00D35483" w:rsidRPr="00D35483" w:rsidRDefault="00D35483" w:rsidP="00D35483">
            <w:pPr>
              <w:autoSpaceDE w:val="0"/>
              <w:autoSpaceDN w:val="0"/>
              <w:adjustRightInd w:val="0"/>
              <w:spacing w:line="240" w:lineRule="auto"/>
              <w:jc w:val="left"/>
              <w:rPr>
                <w:rFonts w:cs="Arial"/>
                <w:color w:val="000000"/>
                <w:sz w:val="22"/>
                <w:szCs w:val="22"/>
                <w:lang w:eastAsia="es-CR"/>
              </w:rPr>
            </w:pPr>
          </w:p>
        </w:tc>
      </w:tr>
      <w:tr w:rsidR="00D35483" w:rsidRPr="00515FB2" w:rsidTr="00D35483">
        <w:tc>
          <w:tcPr>
            <w:tcW w:w="9544" w:type="dxa"/>
            <w:shd w:val="clear" w:color="auto" w:fill="DBE5F1" w:themeFill="accent1" w:themeFillTint="33"/>
          </w:tcPr>
          <w:p w:rsidR="00D35483" w:rsidRPr="00D35483" w:rsidRDefault="00716746" w:rsidP="0072614C">
            <w:pPr>
              <w:autoSpaceDE w:val="0"/>
              <w:autoSpaceDN w:val="0"/>
              <w:adjustRightInd w:val="0"/>
              <w:spacing w:line="240" w:lineRule="auto"/>
              <w:rPr>
                <w:rFonts w:cs="Arial"/>
                <w:color w:val="000000"/>
                <w:sz w:val="22"/>
                <w:szCs w:val="22"/>
                <w:lang w:eastAsia="es-CR"/>
              </w:rPr>
            </w:pPr>
            <w:r w:rsidRPr="00716746">
              <w:rPr>
                <w:rFonts w:cs="Arial"/>
                <w:color w:val="000000"/>
                <w:sz w:val="22"/>
                <w:szCs w:val="22"/>
                <w:lang w:eastAsia="es-CR"/>
              </w:rPr>
              <w:lastRenderedPageBreak/>
              <w:t xml:space="preserve">•Promoverán estrategias de gestión en las universidades, por medio de la planificación y el desarrollo de procesos innovadores, el uso de tecnologías de información y comunicación, la evaluación y la rendición de cuentas en procura del mejoramiento continuo y la transparencia. </w:t>
            </w:r>
          </w:p>
        </w:tc>
      </w:tr>
      <w:tr w:rsidR="00D8695D" w:rsidRPr="00515FB2" w:rsidTr="00D8695D">
        <w:tc>
          <w:tcPr>
            <w:tcW w:w="9544" w:type="dxa"/>
            <w:shd w:val="clear" w:color="auto" w:fill="auto"/>
          </w:tcPr>
          <w:p w:rsidR="00D8695D" w:rsidRPr="00716746" w:rsidRDefault="00D8695D" w:rsidP="00716746">
            <w:pPr>
              <w:autoSpaceDE w:val="0"/>
              <w:autoSpaceDN w:val="0"/>
              <w:adjustRightInd w:val="0"/>
              <w:spacing w:line="240" w:lineRule="auto"/>
              <w:jc w:val="left"/>
              <w:rPr>
                <w:rFonts w:cs="Arial"/>
                <w:color w:val="000000"/>
                <w:lang w:eastAsia="es-CR"/>
              </w:rPr>
            </w:pPr>
          </w:p>
        </w:tc>
      </w:tr>
      <w:tr w:rsidR="008A49CE" w:rsidRPr="00515FB2" w:rsidTr="008A49CE">
        <w:tc>
          <w:tcPr>
            <w:tcW w:w="9544" w:type="dxa"/>
            <w:shd w:val="clear" w:color="auto" w:fill="DBE5F1" w:themeFill="accent1" w:themeFillTint="33"/>
          </w:tcPr>
          <w:p w:rsidR="008A49CE" w:rsidRPr="008A49CE" w:rsidRDefault="008A49CE" w:rsidP="008A49CE">
            <w:pPr>
              <w:autoSpaceDE w:val="0"/>
              <w:autoSpaceDN w:val="0"/>
              <w:adjustRightInd w:val="0"/>
              <w:spacing w:line="240" w:lineRule="auto"/>
              <w:rPr>
                <w:rFonts w:cs="Arial"/>
                <w:color w:val="000000"/>
                <w:sz w:val="22"/>
                <w:szCs w:val="22"/>
                <w:lang w:eastAsia="es-CR"/>
              </w:rPr>
            </w:pPr>
            <w:r w:rsidRPr="008A49CE">
              <w:rPr>
                <w:rFonts w:cs="Arial"/>
                <w:b/>
                <w:bCs/>
                <w:color w:val="000000"/>
                <w:sz w:val="22"/>
                <w:szCs w:val="22"/>
                <w:lang w:eastAsia="es-CR"/>
              </w:rPr>
              <w:t xml:space="preserve">Objetivo </w:t>
            </w:r>
            <w:r>
              <w:rPr>
                <w:rFonts w:cs="Arial"/>
                <w:b/>
                <w:bCs/>
                <w:color w:val="000000"/>
                <w:sz w:val="22"/>
                <w:szCs w:val="22"/>
                <w:lang w:eastAsia="es-CR"/>
              </w:rPr>
              <w:t>a</w:t>
            </w:r>
            <w:r w:rsidRPr="008A49CE">
              <w:rPr>
                <w:rFonts w:cs="Arial"/>
                <w:b/>
                <w:bCs/>
                <w:color w:val="000000"/>
                <w:sz w:val="22"/>
                <w:szCs w:val="22"/>
                <w:lang w:eastAsia="es-CR"/>
              </w:rPr>
              <w:t xml:space="preserve">ctividad sustantiva </w:t>
            </w:r>
          </w:p>
          <w:p w:rsidR="008A49CE" w:rsidRPr="00716746" w:rsidRDefault="008A49CE" w:rsidP="008A49CE">
            <w:pPr>
              <w:autoSpaceDE w:val="0"/>
              <w:autoSpaceDN w:val="0"/>
              <w:adjustRightInd w:val="0"/>
              <w:spacing w:line="240" w:lineRule="auto"/>
              <w:ind w:left="708"/>
              <w:rPr>
                <w:rFonts w:cs="Arial"/>
                <w:color w:val="000000"/>
                <w:lang w:eastAsia="es-CR"/>
              </w:rPr>
            </w:pPr>
            <w:r w:rsidRPr="008A49CE">
              <w:rPr>
                <w:rFonts w:cs="Arial"/>
                <w:color w:val="000000"/>
                <w:sz w:val="22"/>
                <w:szCs w:val="22"/>
                <w:lang w:eastAsia="es-CR"/>
              </w:rPr>
              <w:t>Ejecutar los procesos de la gestión administrativa articulados, que permitan proporcionar servicios pertinentes y efectivos que faciliten y apoyen el desarrollo armónico de las actividades sustantivas de las instituciones, así como el uso adecuado de los recursos institucionales.</w:t>
            </w:r>
          </w:p>
        </w:tc>
      </w:tr>
      <w:tr w:rsidR="008A49CE" w:rsidRPr="00515FB2" w:rsidTr="008A49CE">
        <w:tc>
          <w:tcPr>
            <w:tcW w:w="9544" w:type="dxa"/>
            <w:shd w:val="clear" w:color="auto" w:fill="DBE5F1" w:themeFill="accent1" w:themeFillTint="33"/>
          </w:tcPr>
          <w:p w:rsidR="008A49CE" w:rsidRPr="008A49CE" w:rsidRDefault="008A49CE" w:rsidP="008A49CE">
            <w:pPr>
              <w:autoSpaceDE w:val="0"/>
              <w:autoSpaceDN w:val="0"/>
              <w:adjustRightInd w:val="0"/>
              <w:spacing w:line="240" w:lineRule="auto"/>
              <w:jc w:val="left"/>
              <w:rPr>
                <w:rFonts w:cs="Arial"/>
                <w:color w:val="000000"/>
                <w:sz w:val="18"/>
                <w:szCs w:val="18"/>
                <w:lang w:eastAsia="es-CR"/>
              </w:rPr>
            </w:pPr>
            <w:r w:rsidRPr="008A49CE">
              <w:rPr>
                <w:rFonts w:cs="Arial"/>
                <w:b/>
                <w:bCs/>
                <w:color w:val="000000"/>
                <w:sz w:val="22"/>
                <w:szCs w:val="22"/>
                <w:lang w:eastAsia="es-CR"/>
              </w:rPr>
              <w:t>Objetivo de inversión</w:t>
            </w:r>
          </w:p>
          <w:p w:rsidR="008A49CE" w:rsidRPr="00716746" w:rsidRDefault="008A49CE" w:rsidP="008A49CE">
            <w:pPr>
              <w:autoSpaceDE w:val="0"/>
              <w:autoSpaceDN w:val="0"/>
              <w:adjustRightInd w:val="0"/>
              <w:spacing w:line="240" w:lineRule="auto"/>
              <w:ind w:left="708"/>
              <w:rPr>
                <w:rFonts w:cs="Arial"/>
                <w:color w:val="000000"/>
                <w:lang w:eastAsia="es-CR"/>
              </w:rPr>
            </w:pPr>
            <w:r w:rsidRPr="008A49CE">
              <w:rPr>
                <w:rFonts w:cs="Arial"/>
                <w:color w:val="000000"/>
                <w:sz w:val="22"/>
                <w:szCs w:val="22"/>
                <w:lang w:eastAsia="es-CR"/>
              </w:rPr>
              <w:t>Invertir en infraestructura física y tecnológica, equipamiento y desarrollo de sistemas de información y comunicación, que considere las necesidades actuales y emergentes y mejore, amplié y renueve las condiciones en las cuales se desarrolla el quehacer universitario, mejorando así los servicios que se brindan.</w:t>
            </w:r>
          </w:p>
        </w:tc>
      </w:tr>
      <w:tr w:rsidR="008A49CE" w:rsidRPr="00515FB2" w:rsidTr="00D8695D">
        <w:tc>
          <w:tcPr>
            <w:tcW w:w="9544" w:type="dxa"/>
            <w:shd w:val="clear" w:color="auto" w:fill="auto"/>
          </w:tcPr>
          <w:p w:rsidR="008A49CE" w:rsidRPr="00716746" w:rsidRDefault="008A49CE" w:rsidP="00716746">
            <w:pPr>
              <w:autoSpaceDE w:val="0"/>
              <w:autoSpaceDN w:val="0"/>
              <w:adjustRightInd w:val="0"/>
              <w:spacing w:line="240" w:lineRule="auto"/>
              <w:jc w:val="left"/>
              <w:rPr>
                <w:rFonts w:cs="Arial"/>
                <w:color w:val="000000"/>
                <w:lang w:eastAsia="es-CR"/>
              </w:rPr>
            </w:pPr>
          </w:p>
        </w:tc>
      </w:tr>
      <w:tr w:rsidR="00D8695D" w:rsidRPr="00515FB2" w:rsidTr="001B19C6">
        <w:tc>
          <w:tcPr>
            <w:tcW w:w="9544" w:type="dxa"/>
            <w:shd w:val="clear" w:color="auto" w:fill="95B3D7" w:themeFill="accent1" w:themeFillTint="99"/>
          </w:tcPr>
          <w:p w:rsidR="00D8695D" w:rsidRPr="00716746" w:rsidRDefault="001B19C6" w:rsidP="00716746">
            <w:pPr>
              <w:autoSpaceDE w:val="0"/>
              <w:autoSpaceDN w:val="0"/>
              <w:adjustRightInd w:val="0"/>
              <w:spacing w:line="240" w:lineRule="auto"/>
              <w:jc w:val="left"/>
              <w:rPr>
                <w:rFonts w:cs="Arial"/>
                <w:color w:val="000000"/>
                <w:lang w:eastAsia="es-CR"/>
              </w:rPr>
            </w:pPr>
            <w:r>
              <w:rPr>
                <w:b/>
                <w:bCs/>
                <w:i/>
                <w:iCs/>
                <w:sz w:val="22"/>
                <w:szCs w:val="22"/>
              </w:rPr>
              <w:t xml:space="preserve">6. </w:t>
            </w:r>
            <w:r w:rsidR="00D8695D">
              <w:rPr>
                <w:b/>
                <w:bCs/>
                <w:i/>
                <w:iCs/>
                <w:sz w:val="22"/>
                <w:szCs w:val="22"/>
              </w:rPr>
              <w:t>Desarrollo Regional</w:t>
            </w:r>
          </w:p>
        </w:tc>
      </w:tr>
      <w:tr w:rsidR="00D8695D" w:rsidRPr="00515FB2" w:rsidTr="001B19C6">
        <w:tc>
          <w:tcPr>
            <w:tcW w:w="9544" w:type="dxa"/>
            <w:shd w:val="clear" w:color="auto" w:fill="auto"/>
          </w:tcPr>
          <w:p w:rsidR="00D8695D" w:rsidRPr="00716746" w:rsidRDefault="00D8695D" w:rsidP="00716746">
            <w:pPr>
              <w:autoSpaceDE w:val="0"/>
              <w:autoSpaceDN w:val="0"/>
              <w:adjustRightInd w:val="0"/>
              <w:spacing w:line="240" w:lineRule="auto"/>
              <w:jc w:val="left"/>
              <w:rPr>
                <w:rFonts w:cs="Arial"/>
                <w:color w:val="000000"/>
                <w:lang w:eastAsia="es-CR"/>
              </w:rPr>
            </w:pPr>
          </w:p>
        </w:tc>
      </w:tr>
      <w:tr w:rsidR="00D8695D" w:rsidRPr="00515FB2" w:rsidTr="001B19C6">
        <w:tc>
          <w:tcPr>
            <w:tcW w:w="9544" w:type="dxa"/>
            <w:shd w:val="clear" w:color="auto" w:fill="auto"/>
          </w:tcPr>
          <w:p w:rsidR="00D8695D" w:rsidRPr="00716746" w:rsidRDefault="001B19C6" w:rsidP="00716746">
            <w:pPr>
              <w:autoSpaceDE w:val="0"/>
              <w:autoSpaceDN w:val="0"/>
              <w:adjustRightInd w:val="0"/>
              <w:spacing w:line="240" w:lineRule="auto"/>
              <w:jc w:val="left"/>
              <w:rPr>
                <w:rFonts w:cs="Arial"/>
                <w:color w:val="000000"/>
                <w:lang w:eastAsia="es-CR"/>
              </w:rPr>
            </w:pPr>
            <w:r w:rsidRPr="00716746">
              <w:rPr>
                <w:rFonts w:cs="Arial"/>
                <w:b/>
                <w:color w:val="000000"/>
                <w:sz w:val="22"/>
                <w:szCs w:val="22"/>
                <w:lang w:eastAsia="es-CR"/>
              </w:rPr>
              <w:t>Definición</w:t>
            </w:r>
          </w:p>
        </w:tc>
      </w:tr>
      <w:tr w:rsidR="00D8695D" w:rsidRPr="00515FB2" w:rsidTr="00D35483">
        <w:tc>
          <w:tcPr>
            <w:tcW w:w="9544" w:type="dxa"/>
            <w:shd w:val="clear" w:color="auto" w:fill="DBE5F1" w:themeFill="accent1" w:themeFillTint="33"/>
          </w:tcPr>
          <w:p w:rsidR="00D8695D" w:rsidRPr="00716746" w:rsidRDefault="001B19C6" w:rsidP="001B19C6">
            <w:pPr>
              <w:autoSpaceDE w:val="0"/>
              <w:autoSpaceDN w:val="0"/>
              <w:adjustRightInd w:val="0"/>
              <w:spacing w:line="240" w:lineRule="auto"/>
              <w:rPr>
                <w:rFonts w:cs="Arial"/>
                <w:color w:val="000000"/>
                <w:lang w:eastAsia="es-CR"/>
              </w:rPr>
            </w:pPr>
            <w:r w:rsidRPr="001B19C6">
              <w:rPr>
                <w:rFonts w:cs="Arial"/>
                <w:color w:val="000000"/>
                <w:sz w:val="22"/>
                <w:szCs w:val="22"/>
                <w:lang w:eastAsia="es-CR"/>
              </w:rPr>
              <w:t xml:space="preserve">Es la acción planificada y articulada del quehacer universitario en las regiones para ampliar el acceso a la educación superior y contribuir con el desarrollo integral de la población, con atención a necesidades de grupos en condición de desventaja social. </w:t>
            </w:r>
          </w:p>
        </w:tc>
      </w:tr>
      <w:tr w:rsidR="00D8695D" w:rsidRPr="00515FB2" w:rsidTr="001B19C6">
        <w:tc>
          <w:tcPr>
            <w:tcW w:w="9544" w:type="dxa"/>
            <w:shd w:val="clear" w:color="auto" w:fill="auto"/>
          </w:tcPr>
          <w:p w:rsidR="00D8695D" w:rsidRPr="00716746" w:rsidRDefault="00D8695D" w:rsidP="00716746">
            <w:pPr>
              <w:autoSpaceDE w:val="0"/>
              <w:autoSpaceDN w:val="0"/>
              <w:adjustRightInd w:val="0"/>
              <w:spacing w:line="240" w:lineRule="auto"/>
              <w:jc w:val="left"/>
              <w:rPr>
                <w:rFonts w:cs="Arial"/>
                <w:color w:val="000000"/>
                <w:lang w:eastAsia="es-CR"/>
              </w:rPr>
            </w:pPr>
          </w:p>
        </w:tc>
      </w:tr>
      <w:tr w:rsidR="00D8695D" w:rsidRPr="00515FB2" w:rsidTr="001B19C6">
        <w:tc>
          <w:tcPr>
            <w:tcW w:w="9544" w:type="dxa"/>
            <w:shd w:val="clear" w:color="auto" w:fill="auto"/>
          </w:tcPr>
          <w:p w:rsidR="00D8695D" w:rsidRPr="00716746" w:rsidRDefault="001B19C6" w:rsidP="00716746">
            <w:pPr>
              <w:autoSpaceDE w:val="0"/>
              <w:autoSpaceDN w:val="0"/>
              <w:adjustRightInd w:val="0"/>
              <w:spacing w:line="240" w:lineRule="auto"/>
              <w:jc w:val="left"/>
              <w:rPr>
                <w:rFonts w:cs="Arial"/>
                <w:color w:val="000000"/>
                <w:lang w:eastAsia="es-CR"/>
              </w:rPr>
            </w:pPr>
            <w:r w:rsidRPr="00EB3C28">
              <w:rPr>
                <w:rFonts w:cs="Arial"/>
                <w:b/>
                <w:bCs/>
                <w:color w:val="000000"/>
                <w:sz w:val="22"/>
                <w:szCs w:val="22"/>
                <w:lang w:eastAsia="es-CR"/>
              </w:rPr>
              <w:t>Lineamiento</w:t>
            </w:r>
          </w:p>
        </w:tc>
      </w:tr>
      <w:tr w:rsidR="00D8695D" w:rsidRPr="00515FB2" w:rsidTr="001B19C6">
        <w:tc>
          <w:tcPr>
            <w:tcW w:w="9544" w:type="dxa"/>
            <w:shd w:val="clear" w:color="auto" w:fill="auto"/>
          </w:tcPr>
          <w:p w:rsidR="00D8695D" w:rsidRPr="00716746" w:rsidRDefault="00D8695D" w:rsidP="00716746">
            <w:pPr>
              <w:autoSpaceDE w:val="0"/>
              <w:autoSpaceDN w:val="0"/>
              <w:adjustRightInd w:val="0"/>
              <w:spacing w:line="240" w:lineRule="auto"/>
              <w:jc w:val="left"/>
              <w:rPr>
                <w:rFonts w:cs="Arial"/>
                <w:color w:val="000000"/>
                <w:lang w:eastAsia="es-CR"/>
              </w:rPr>
            </w:pPr>
          </w:p>
        </w:tc>
      </w:tr>
      <w:tr w:rsidR="00D8695D" w:rsidRPr="00515FB2" w:rsidTr="00D35483">
        <w:tc>
          <w:tcPr>
            <w:tcW w:w="9544" w:type="dxa"/>
            <w:shd w:val="clear" w:color="auto" w:fill="DBE5F1" w:themeFill="accent1" w:themeFillTint="33"/>
          </w:tcPr>
          <w:p w:rsidR="00D8695D" w:rsidRPr="00716746" w:rsidRDefault="0072614C" w:rsidP="008A49CE">
            <w:pPr>
              <w:autoSpaceDE w:val="0"/>
              <w:autoSpaceDN w:val="0"/>
              <w:adjustRightInd w:val="0"/>
              <w:spacing w:line="240" w:lineRule="auto"/>
              <w:rPr>
                <w:rFonts w:cs="Arial"/>
                <w:color w:val="000000"/>
                <w:lang w:eastAsia="es-CR"/>
              </w:rPr>
            </w:pPr>
            <w:r w:rsidRPr="00716746">
              <w:rPr>
                <w:rFonts w:cs="Arial"/>
                <w:color w:val="000000"/>
                <w:sz w:val="22"/>
                <w:szCs w:val="22"/>
                <w:lang w:eastAsia="es-CR"/>
              </w:rPr>
              <w:t>•</w:t>
            </w:r>
            <w:r w:rsidR="001B19C6" w:rsidRPr="001B19C6">
              <w:rPr>
                <w:rFonts w:cs="Arial"/>
                <w:color w:val="000000"/>
                <w:sz w:val="22"/>
                <w:szCs w:val="22"/>
                <w:lang w:eastAsia="es-CR"/>
              </w:rPr>
              <w:t xml:space="preserve">Promoverán las acciones articuladas universitarias e interuniversitarias, en las regiones de manera que contribuyan al desarrollo integral de éstas y del país. </w:t>
            </w:r>
          </w:p>
        </w:tc>
      </w:tr>
      <w:tr w:rsidR="00D8695D" w:rsidRPr="00515FB2" w:rsidTr="001B19C6">
        <w:tc>
          <w:tcPr>
            <w:tcW w:w="9544" w:type="dxa"/>
            <w:shd w:val="clear" w:color="auto" w:fill="auto"/>
          </w:tcPr>
          <w:p w:rsidR="00D8695D" w:rsidRPr="00716746" w:rsidRDefault="00D8695D" w:rsidP="00716746">
            <w:pPr>
              <w:autoSpaceDE w:val="0"/>
              <w:autoSpaceDN w:val="0"/>
              <w:adjustRightInd w:val="0"/>
              <w:spacing w:line="240" w:lineRule="auto"/>
              <w:jc w:val="left"/>
              <w:rPr>
                <w:rFonts w:cs="Arial"/>
                <w:color w:val="000000"/>
                <w:lang w:eastAsia="es-CR"/>
              </w:rPr>
            </w:pPr>
          </w:p>
        </w:tc>
      </w:tr>
      <w:tr w:rsidR="008A49CE" w:rsidRPr="00515FB2" w:rsidTr="008A49CE">
        <w:tc>
          <w:tcPr>
            <w:tcW w:w="9544" w:type="dxa"/>
            <w:shd w:val="clear" w:color="auto" w:fill="DBE5F1" w:themeFill="accent1" w:themeFillTint="33"/>
          </w:tcPr>
          <w:p w:rsidR="008A49CE" w:rsidRPr="008A49CE" w:rsidRDefault="008A49CE" w:rsidP="008A49CE">
            <w:pPr>
              <w:autoSpaceDE w:val="0"/>
              <w:autoSpaceDN w:val="0"/>
              <w:adjustRightInd w:val="0"/>
              <w:spacing w:line="240" w:lineRule="auto"/>
              <w:rPr>
                <w:rFonts w:cs="Arial"/>
                <w:color w:val="000000"/>
                <w:sz w:val="22"/>
                <w:szCs w:val="22"/>
                <w:lang w:eastAsia="es-CR"/>
              </w:rPr>
            </w:pPr>
            <w:r>
              <w:rPr>
                <w:rFonts w:cs="Arial"/>
                <w:b/>
                <w:bCs/>
                <w:color w:val="000000"/>
                <w:sz w:val="22"/>
                <w:szCs w:val="22"/>
                <w:lang w:eastAsia="es-CR"/>
              </w:rPr>
              <w:t>Objetivo a</w:t>
            </w:r>
            <w:r w:rsidRPr="008A49CE">
              <w:rPr>
                <w:rFonts w:cs="Arial"/>
                <w:b/>
                <w:bCs/>
                <w:color w:val="000000"/>
                <w:sz w:val="22"/>
                <w:szCs w:val="22"/>
                <w:lang w:eastAsia="es-CR"/>
              </w:rPr>
              <w:t xml:space="preserve">ctividad sustantiva </w:t>
            </w:r>
          </w:p>
          <w:p w:rsidR="008A49CE" w:rsidRPr="00716746" w:rsidRDefault="008A49CE" w:rsidP="008A49CE">
            <w:pPr>
              <w:autoSpaceDE w:val="0"/>
              <w:autoSpaceDN w:val="0"/>
              <w:adjustRightInd w:val="0"/>
              <w:spacing w:line="240" w:lineRule="auto"/>
              <w:ind w:left="708"/>
              <w:rPr>
                <w:rFonts w:cs="Arial"/>
                <w:color w:val="000000"/>
                <w:lang w:eastAsia="es-CR"/>
              </w:rPr>
            </w:pPr>
            <w:r w:rsidRPr="008A49CE">
              <w:rPr>
                <w:rFonts w:cs="Arial"/>
                <w:color w:val="000000"/>
                <w:sz w:val="22"/>
                <w:szCs w:val="22"/>
                <w:lang w:eastAsia="es-CR"/>
              </w:rPr>
              <w:t>Consolidar el quehacer universitario en las distintas regiones del país.</w:t>
            </w:r>
          </w:p>
        </w:tc>
      </w:tr>
      <w:tr w:rsidR="008A49CE" w:rsidRPr="00515FB2" w:rsidTr="001B19C6">
        <w:tc>
          <w:tcPr>
            <w:tcW w:w="9544" w:type="dxa"/>
            <w:shd w:val="clear" w:color="auto" w:fill="auto"/>
          </w:tcPr>
          <w:p w:rsidR="008A49CE" w:rsidRPr="00716746" w:rsidRDefault="008A49CE" w:rsidP="00716746">
            <w:pPr>
              <w:autoSpaceDE w:val="0"/>
              <w:autoSpaceDN w:val="0"/>
              <w:adjustRightInd w:val="0"/>
              <w:spacing w:line="240" w:lineRule="auto"/>
              <w:jc w:val="left"/>
              <w:rPr>
                <w:rFonts w:cs="Arial"/>
                <w:color w:val="000000"/>
                <w:lang w:eastAsia="es-CR"/>
              </w:rPr>
            </w:pPr>
          </w:p>
        </w:tc>
      </w:tr>
    </w:tbl>
    <w:p w:rsidR="00515FB2" w:rsidRPr="00515FB2" w:rsidRDefault="00515FB2" w:rsidP="00EB3C28">
      <w:pPr>
        <w:autoSpaceDE w:val="0"/>
        <w:autoSpaceDN w:val="0"/>
        <w:adjustRightInd w:val="0"/>
        <w:spacing w:line="240" w:lineRule="auto"/>
        <w:rPr>
          <w:rFonts w:cs="Arial"/>
          <w:color w:val="000000"/>
          <w:sz w:val="22"/>
          <w:szCs w:val="22"/>
          <w:lang w:eastAsia="es-CR"/>
        </w:rPr>
      </w:pPr>
    </w:p>
    <w:p w:rsidR="008A49CE" w:rsidRDefault="008A49CE" w:rsidP="00001B8C">
      <w:pPr>
        <w:rPr>
          <w:rFonts w:cs="Arial"/>
          <w:b/>
          <w:i/>
        </w:rPr>
      </w:pPr>
    </w:p>
    <w:p w:rsidR="008A49CE" w:rsidRDefault="008A49CE" w:rsidP="00001B8C">
      <w:pPr>
        <w:rPr>
          <w:rFonts w:cs="Arial"/>
          <w:b/>
          <w:i/>
        </w:rPr>
      </w:pPr>
    </w:p>
    <w:p w:rsidR="00D2044D" w:rsidRDefault="00D2044D" w:rsidP="00001B8C">
      <w:pPr>
        <w:rPr>
          <w:rFonts w:cs="Arial"/>
          <w:b/>
          <w:i/>
        </w:rPr>
      </w:pPr>
    </w:p>
    <w:p w:rsidR="00D2044D" w:rsidRDefault="00D2044D" w:rsidP="00001B8C">
      <w:pPr>
        <w:rPr>
          <w:rFonts w:cs="Arial"/>
          <w:b/>
          <w:i/>
        </w:rPr>
      </w:pPr>
    </w:p>
    <w:p w:rsidR="009616E9" w:rsidRDefault="009616E9" w:rsidP="00001B8C">
      <w:pPr>
        <w:rPr>
          <w:rFonts w:cs="Arial"/>
          <w:b/>
          <w:i/>
        </w:rPr>
      </w:pPr>
    </w:p>
    <w:p w:rsidR="008A49CE" w:rsidRDefault="008A49CE" w:rsidP="00001B8C">
      <w:pPr>
        <w:rPr>
          <w:rFonts w:cs="Arial"/>
          <w:b/>
          <w:i/>
        </w:rPr>
      </w:pPr>
    </w:p>
    <w:p w:rsidR="008A49CE" w:rsidRDefault="008A49CE" w:rsidP="00001B8C">
      <w:pPr>
        <w:rPr>
          <w:rFonts w:cs="Arial"/>
          <w:b/>
          <w:i/>
        </w:rPr>
      </w:pPr>
    </w:p>
    <w:p w:rsidR="008A49CE" w:rsidRDefault="008A49CE" w:rsidP="00001B8C">
      <w:pPr>
        <w:rPr>
          <w:rFonts w:cs="Arial"/>
          <w:b/>
          <w:i/>
        </w:rPr>
      </w:pPr>
    </w:p>
    <w:p w:rsidR="008A49CE" w:rsidRDefault="008A49CE" w:rsidP="00001B8C">
      <w:pPr>
        <w:rPr>
          <w:rFonts w:cs="Arial"/>
          <w:b/>
          <w:i/>
        </w:rPr>
      </w:pPr>
    </w:p>
    <w:p w:rsidR="00001B8C" w:rsidRDefault="00001B8C" w:rsidP="00001B8C">
      <w:pPr>
        <w:rPr>
          <w:rFonts w:cs="Arial"/>
          <w:b/>
          <w:i/>
        </w:rPr>
      </w:pPr>
      <w:r>
        <w:rPr>
          <w:rFonts w:cs="Arial"/>
          <w:b/>
          <w:i/>
        </w:rPr>
        <w:t>TRANSVERSALES</w:t>
      </w:r>
    </w:p>
    <w:tbl>
      <w:tblPr>
        <w:tblW w:w="0" w:type="auto"/>
        <w:tblLook w:val="04A0" w:firstRow="1" w:lastRow="0" w:firstColumn="1" w:lastColumn="0" w:noHBand="0" w:noVBand="1"/>
      </w:tblPr>
      <w:tblGrid>
        <w:gridCol w:w="9544"/>
      </w:tblGrid>
      <w:tr w:rsidR="00001B8C" w:rsidRPr="00D8695D" w:rsidTr="00A8024B">
        <w:tc>
          <w:tcPr>
            <w:tcW w:w="9544" w:type="dxa"/>
            <w:shd w:val="clear" w:color="auto" w:fill="95B3D7" w:themeFill="accent1" w:themeFillTint="99"/>
          </w:tcPr>
          <w:p w:rsidR="00001B8C" w:rsidRPr="00D8695D" w:rsidRDefault="00001B8C" w:rsidP="00001B8C">
            <w:pPr>
              <w:rPr>
                <w:rFonts w:cs="Arial"/>
                <w:b/>
                <w:i/>
              </w:rPr>
            </w:pPr>
            <w:r>
              <w:rPr>
                <w:rFonts w:cs="Arial"/>
                <w:b/>
                <w:i/>
              </w:rPr>
              <w:lastRenderedPageBreak/>
              <w:t>1. Ambiente</w:t>
            </w:r>
          </w:p>
        </w:tc>
      </w:tr>
      <w:tr w:rsidR="00001B8C" w:rsidRPr="00EB3C28" w:rsidTr="00A8024B">
        <w:tc>
          <w:tcPr>
            <w:tcW w:w="9544" w:type="dxa"/>
          </w:tcPr>
          <w:p w:rsidR="00001B8C" w:rsidRPr="00EB3C28" w:rsidRDefault="00001B8C" w:rsidP="00A8024B">
            <w:pPr>
              <w:autoSpaceDE w:val="0"/>
              <w:autoSpaceDN w:val="0"/>
              <w:adjustRightInd w:val="0"/>
              <w:spacing w:line="240" w:lineRule="auto"/>
              <w:jc w:val="left"/>
              <w:rPr>
                <w:rFonts w:cs="Arial"/>
                <w:b/>
                <w:bCs/>
                <w:color w:val="000000"/>
                <w:sz w:val="22"/>
                <w:szCs w:val="22"/>
                <w:lang w:eastAsia="es-CR"/>
              </w:rPr>
            </w:pPr>
          </w:p>
        </w:tc>
      </w:tr>
      <w:tr w:rsidR="00001B8C" w:rsidRPr="00EB3C28" w:rsidTr="00A8024B">
        <w:tc>
          <w:tcPr>
            <w:tcW w:w="9544" w:type="dxa"/>
          </w:tcPr>
          <w:p w:rsidR="00001B8C" w:rsidRPr="00EB3C28" w:rsidRDefault="00001B8C" w:rsidP="00A8024B">
            <w:pPr>
              <w:autoSpaceDE w:val="0"/>
              <w:autoSpaceDN w:val="0"/>
              <w:adjustRightInd w:val="0"/>
              <w:spacing w:line="240" w:lineRule="auto"/>
              <w:jc w:val="left"/>
              <w:rPr>
                <w:rFonts w:cs="Arial"/>
                <w:b/>
                <w:bCs/>
                <w:color w:val="000000"/>
                <w:sz w:val="22"/>
                <w:szCs w:val="22"/>
                <w:lang w:eastAsia="es-CR"/>
              </w:rPr>
            </w:pPr>
            <w:r w:rsidRPr="00515FB2">
              <w:rPr>
                <w:rFonts w:cs="Arial"/>
                <w:b/>
                <w:bCs/>
                <w:color w:val="000000"/>
                <w:sz w:val="22"/>
                <w:szCs w:val="22"/>
                <w:lang w:eastAsia="es-CR"/>
              </w:rPr>
              <w:t>Definición</w:t>
            </w:r>
          </w:p>
        </w:tc>
      </w:tr>
      <w:tr w:rsidR="00001B8C" w:rsidRPr="00515FB2" w:rsidTr="00A8024B">
        <w:tc>
          <w:tcPr>
            <w:tcW w:w="9544" w:type="dxa"/>
          </w:tcPr>
          <w:p w:rsidR="00001B8C" w:rsidRPr="00515FB2" w:rsidRDefault="00001B8C" w:rsidP="00A8024B">
            <w:pPr>
              <w:autoSpaceDE w:val="0"/>
              <w:autoSpaceDN w:val="0"/>
              <w:adjustRightInd w:val="0"/>
              <w:spacing w:line="240" w:lineRule="auto"/>
              <w:jc w:val="left"/>
              <w:rPr>
                <w:rFonts w:cs="Arial"/>
                <w:color w:val="000000"/>
                <w:lang w:eastAsia="es-CR"/>
              </w:rPr>
            </w:pPr>
          </w:p>
        </w:tc>
      </w:tr>
      <w:tr w:rsidR="00001B8C" w:rsidRPr="00515FB2" w:rsidTr="00A8024B">
        <w:tc>
          <w:tcPr>
            <w:tcW w:w="9544" w:type="dxa"/>
            <w:shd w:val="clear" w:color="auto" w:fill="DBE5F1" w:themeFill="accent1" w:themeFillTint="33"/>
          </w:tcPr>
          <w:p w:rsidR="00001B8C" w:rsidRPr="00515FB2" w:rsidRDefault="00001B8C" w:rsidP="00001B8C">
            <w:pPr>
              <w:pStyle w:val="Default"/>
              <w:rPr>
                <w:rFonts w:cs="Arial"/>
                <w:sz w:val="22"/>
                <w:szCs w:val="22"/>
                <w:lang w:eastAsia="es-CR"/>
              </w:rPr>
            </w:pPr>
            <w:r w:rsidRPr="00515FB2">
              <w:rPr>
                <w:rFonts w:cs="Arial"/>
                <w:sz w:val="22"/>
                <w:szCs w:val="22"/>
                <w:lang w:eastAsia="es-CR"/>
              </w:rPr>
              <w:t>•</w:t>
            </w:r>
            <w:r w:rsidRPr="00001B8C">
              <w:rPr>
                <w:rFonts w:ascii="Arial" w:eastAsia="Times New Roman" w:hAnsi="Arial" w:cs="Arial"/>
                <w:sz w:val="22"/>
                <w:szCs w:val="22"/>
                <w:lang w:val="es-CR" w:eastAsia="es-CR"/>
              </w:rPr>
              <w:t xml:space="preserve">Comprende el conjunto estrategias y acciones de gestión ambiental universitaria en un marco de solidaridad y armonía entre el ser humano y la naturaleza. </w:t>
            </w:r>
          </w:p>
        </w:tc>
      </w:tr>
      <w:tr w:rsidR="00001B8C" w:rsidRPr="00515FB2" w:rsidTr="00A8024B">
        <w:tc>
          <w:tcPr>
            <w:tcW w:w="9544" w:type="dxa"/>
          </w:tcPr>
          <w:p w:rsidR="00001B8C" w:rsidRPr="00515FB2" w:rsidRDefault="00001B8C" w:rsidP="00A8024B">
            <w:pPr>
              <w:autoSpaceDE w:val="0"/>
              <w:autoSpaceDN w:val="0"/>
              <w:adjustRightInd w:val="0"/>
              <w:spacing w:line="240" w:lineRule="auto"/>
              <w:rPr>
                <w:rFonts w:cs="Arial"/>
                <w:color w:val="000000"/>
                <w:sz w:val="22"/>
                <w:szCs w:val="22"/>
                <w:lang w:eastAsia="es-CR"/>
              </w:rPr>
            </w:pPr>
          </w:p>
        </w:tc>
      </w:tr>
      <w:tr w:rsidR="00001B8C" w:rsidRPr="00515FB2" w:rsidTr="00A8024B">
        <w:tc>
          <w:tcPr>
            <w:tcW w:w="9544" w:type="dxa"/>
          </w:tcPr>
          <w:p w:rsidR="00001B8C" w:rsidRPr="00515FB2" w:rsidRDefault="00001B8C" w:rsidP="00A8024B">
            <w:pPr>
              <w:autoSpaceDE w:val="0"/>
              <w:autoSpaceDN w:val="0"/>
              <w:adjustRightInd w:val="0"/>
              <w:spacing w:line="240" w:lineRule="auto"/>
              <w:rPr>
                <w:rFonts w:cs="Arial"/>
                <w:color w:val="000000"/>
                <w:sz w:val="22"/>
                <w:szCs w:val="22"/>
                <w:lang w:eastAsia="es-CR"/>
              </w:rPr>
            </w:pPr>
            <w:r w:rsidRPr="00515FB2">
              <w:rPr>
                <w:rFonts w:cs="Arial"/>
                <w:b/>
                <w:bCs/>
                <w:color w:val="000000"/>
                <w:sz w:val="22"/>
                <w:szCs w:val="22"/>
                <w:lang w:eastAsia="es-CR"/>
              </w:rPr>
              <w:t>Lineamiento</w:t>
            </w:r>
          </w:p>
        </w:tc>
      </w:tr>
      <w:tr w:rsidR="00001B8C" w:rsidRPr="00515FB2" w:rsidTr="00A8024B">
        <w:tc>
          <w:tcPr>
            <w:tcW w:w="9544" w:type="dxa"/>
          </w:tcPr>
          <w:p w:rsidR="00001B8C" w:rsidRPr="00515FB2" w:rsidRDefault="00001B8C" w:rsidP="00A8024B">
            <w:pPr>
              <w:autoSpaceDE w:val="0"/>
              <w:autoSpaceDN w:val="0"/>
              <w:adjustRightInd w:val="0"/>
              <w:spacing w:line="240" w:lineRule="auto"/>
              <w:rPr>
                <w:rFonts w:cs="Arial"/>
                <w:color w:val="000000"/>
                <w:sz w:val="22"/>
                <w:szCs w:val="22"/>
                <w:lang w:eastAsia="es-CR"/>
              </w:rPr>
            </w:pPr>
          </w:p>
        </w:tc>
      </w:tr>
      <w:tr w:rsidR="00001B8C" w:rsidRPr="00515FB2" w:rsidTr="00A8024B">
        <w:tc>
          <w:tcPr>
            <w:tcW w:w="9544" w:type="dxa"/>
            <w:shd w:val="clear" w:color="auto" w:fill="DBE5F1" w:themeFill="accent1" w:themeFillTint="33"/>
          </w:tcPr>
          <w:p w:rsidR="00001B8C" w:rsidRPr="00515FB2" w:rsidRDefault="00001B8C" w:rsidP="00001B8C">
            <w:pPr>
              <w:pStyle w:val="Default"/>
              <w:rPr>
                <w:rFonts w:cs="Arial"/>
                <w:sz w:val="22"/>
                <w:szCs w:val="22"/>
                <w:lang w:eastAsia="es-CR"/>
              </w:rPr>
            </w:pPr>
            <w:r w:rsidRPr="00515FB2">
              <w:rPr>
                <w:rFonts w:cs="Arial"/>
                <w:sz w:val="22"/>
                <w:szCs w:val="22"/>
                <w:lang w:eastAsia="es-CR"/>
              </w:rPr>
              <w:t>•</w:t>
            </w:r>
            <w:r w:rsidRPr="00001B8C">
              <w:rPr>
                <w:rFonts w:ascii="Arial" w:hAnsi="Arial" w:cs="Arial"/>
                <w:sz w:val="22"/>
                <w:szCs w:val="22"/>
                <w:lang w:eastAsia="es-CR"/>
              </w:rPr>
              <w:t xml:space="preserve">Promover una gestión ambiental responsable, sostenible y solidaria. </w:t>
            </w:r>
          </w:p>
        </w:tc>
      </w:tr>
      <w:tr w:rsidR="00001B8C" w:rsidRPr="00515FB2" w:rsidTr="00A8024B">
        <w:tc>
          <w:tcPr>
            <w:tcW w:w="9544" w:type="dxa"/>
          </w:tcPr>
          <w:p w:rsidR="00001B8C" w:rsidRPr="00515FB2" w:rsidRDefault="00001B8C" w:rsidP="00A8024B">
            <w:pPr>
              <w:autoSpaceDE w:val="0"/>
              <w:autoSpaceDN w:val="0"/>
              <w:adjustRightInd w:val="0"/>
              <w:spacing w:line="240" w:lineRule="auto"/>
              <w:rPr>
                <w:rFonts w:cs="Arial"/>
                <w:color w:val="000000"/>
                <w:sz w:val="22"/>
                <w:szCs w:val="22"/>
                <w:lang w:eastAsia="es-CR"/>
              </w:rPr>
            </w:pPr>
          </w:p>
        </w:tc>
      </w:tr>
      <w:tr w:rsidR="00001B8C" w:rsidRPr="00EB3C28" w:rsidTr="00A8024B">
        <w:tc>
          <w:tcPr>
            <w:tcW w:w="9544" w:type="dxa"/>
          </w:tcPr>
          <w:p w:rsidR="00001B8C" w:rsidRPr="00EB3C28" w:rsidRDefault="00001B8C" w:rsidP="00A8024B">
            <w:pPr>
              <w:autoSpaceDE w:val="0"/>
              <w:autoSpaceDN w:val="0"/>
              <w:adjustRightInd w:val="0"/>
              <w:spacing w:line="240" w:lineRule="auto"/>
              <w:rPr>
                <w:rFonts w:cs="Arial"/>
                <w:b/>
                <w:color w:val="000000"/>
                <w:sz w:val="22"/>
                <w:szCs w:val="22"/>
                <w:lang w:eastAsia="es-CR"/>
              </w:rPr>
            </w:pPr>
          </w:p>
        </w:tc>
      </w:tr>
      <w:tr w:rsidR="00001B8C" w:rsidRPr="00D8695D" w:rsidTr="00A8024B">
        <w:tc>
          <w:tcPr>
            <w:tcW w:w="9544" w:type="dxa"/>
            <w:shd w:val="clear" w:color="auto" w:fill="95B3D7" w:themeFill="accent1" w:themeFillTint="99"/>
          </w:tcPr>
          <w:p w:rsidR="00001B8C" w:rsidRPr="00D8695D" w:rsidRDefault="00001B8C" w:rsidP="00001B8C">
            <w:pPr>
              <w:rPr>
                <w:rFonts w:cs="Arial"/>
                <w:b/>
                <w:i/>
              </w:rPr>
            </w:pPr>
            <w:r>
              <w:rPr>
                <w:rFonts w:cs="Arial"/>
                <w:b/>
                <w:i/>
              </w:rPr>
              <w:t>2. Calidad</w:t>
            </w:r>
          </w:p>
        </w:tc>
      </w:tr>
      <w:tr w:rsidR="00001B8C" w:rsidRPr="00EB3C28" w:rsidTr="00A8024B">
        <w:tc>
          <w:tcPr>
            <w:tcW w:w="9544" w:type="dxa"/>
          </w:tcPr>
          <w:p w:rsidR="00001B8C" w:rsidRPr="00EB3C28" w:rsidRDefault="00001B8C" w:rsidP="00A8024B">
            <w:pPr>
              <w:autoSpaceDE w:val="0"/>
              <w:autoSpaceDN w:val="0"/>
              <w:adjustRightInd w:val="0"/>
              <w:spacing w:line="240" w:lineRule="auto"/>
              <w:rPr>
                <w:rFonts w:cs="Arial"/>
                <w:color w:val="000000"/>
                <w:sz w:val="22"/>
                <w:szCs w:val="22"/>
                <w:lang w:eastAsia="es-CR"/>
              </w:rPr>
            </w:pPr>
          </w:p>
        </w:tc>
      </w:tr>
      <w:tr w:rsidR="00001B8C" w:rsidRPr="00EB3C28" w:rsidTr="00A8024B">
        <w:tc>
          <w:tcPr>
            <w:tcW w:w="9544" w:type="dxa"/>
          </w:tcPr>
          <w:p w:rsidR="00001B8C" w:rsidRPr="00EB3C28" w:rsidRDefault="00001B8C" w:rsidP="00A8024B">
            <w:pPr>
              <w:autoSpaceDE w:val="0"/>
              <w:autoSpaceDN w:val="0"/>
              <w:adjustRightInd w:val="0"/>
              <w:spacing w:line="240" w:lineRule="auto"/>
              <w:rPr>
                <w:rFonts w:cs="Arial"/>
                <w:b/>
                <w:color w:val="000000"/>
                <w:sz w:val="22"/>
                <w:szCs w:val="22"/>
                <w:lang w:eastAsia="es-CR"/>
              </w:rPr>
            </w:pPr>
            <w:r w:rsidRPr="00EB3C28">
              <w:rPr>
                <w:rFonts w:cs="Arial"/>
                <w:b/>
                <w:color w:val="000000"/>
                <w:sz w:val="22"/>
                <w:szCs w:val="22"/>
                <w:lang w:eastAsia="es-CR"/>
              </w:rPr>
              <w:t>Definición</w:t>
            </w:r>
          </w:p>
        </w:tc>
      </w:tr>
      <w:tr w:rsidR="00001B8C" w:rsidRPr="00515FB2" w:rsidTr="00A8024B">
        <w:tc>
          <w:tcPr>
            <w:tcW w:w="9544" w:type="dxa"/>
          </w:tcPr>
          <w:p w:rsidR="00001B8C" w:rsidRPr="00515FB2" w:rsidRDefault="00001B8C" w:rsidP="00A8024B">
            <w:pPr>
              <w:autoSpaceDE w:val="0"/>
              <w:autoSpaceDN w:val="0"/>
              <w:adjustRightInd w:val="0"/>
              <w:spacing w:line="240" w:lineRule="auto"/>
              <w:rPr>
                <w:rFonts w:cs="Arial"/>
                <w:color w:val="000000"/>
                <w:sz w:val="22"/>
                <w:szCs w:val="22"/>
                <w:lang w:eastAsia="es-CR"/>
              </w:rPr>
            </w:pPr>
          </w:p>
        </w:tc>
      </w:tr>
      <w:tr w:rsidR="00001B8C" w:rsidRPr="00515FB2" w:rsidTr="00A8024B">
        <w:tc>
          <w:tcPr>
            <w:tcW w:w="9544" w:type="dxa"/>
            <w:shd w:val="clear" w:color="auto" w:fill="DBE5F1" w:themeFill="accent1" w:themeFillTint="33"/>
          </w:tcPr>
          <w:p w:rsidR="00001B8C" w:rsidRPr="00515FB2" w:rsidRDefault="00001B8C" w:rsidP="00001B8C">
            <w:pPr>
              <w:pStyle w:val="Default"/>
              <w:rPr>
                <w:rFonts w:cs="Arial"/>
                <w:sz w:val="22"/>
                <w:szCs w:val="22"/>
                <w:lang w:eastAsia="es-CR"/>
              </w:rPr>
            </w:pPr>
            <w:r w:rsidRPr="00515FB2">
              <w:rPr>
                <w:rFonts w:cs="Arial"/>
                <w:sz w:val="22"/>
                <w:szCs w:val="22"/>
                <w:lang w:eastAsia="es-CR"/>
              </w:rPr>
              <w:t>•</w:t>
            </w:r>
            <w:r w:rsidRPr="00001B8C">
              <w:rPr>
                <w:rFonts w:ascii="Arial" w:eastAsia="Times New Roman" w:hAnsi="Arial" w:cs="Arial"/>
                <w:sz w:val="22"/>
                <w:szCs w:val="22"/>
                <w:lang w:val="es-CR" w:eastAsia="es-CR"/>
              </w:rPr>
              <w:t xml:space="preserve">Constituye la cualidad que resulta de la búsqueda de la excelencia en las actividades universitarias, para atender de manera integrada, pertinente, relevante y equitativa, la función pública en el ámbito de la educación superior costarricense. </w:t>
            </w:r>
          </w:p>
        </w:tc>
      </w:tr>
      <w:tr w:rsidR="00001B8C" w:rsidRPr="00515FB2" w:rsidTr="00A8024B">
        <w:tc>
          <w:tcPr>
            <w:tcW w:w="9544" w:type="dxa"/>
          </w:tcPr>
          <w:p w:rsidR="00001B8C" w:rsidRPr="00515FB2" w:rsidRDefault="00001B8C" w:rsidP="00A8024B">
            <w:pPr>
              <w:autoSpaceDE w:val="0"/>
              <w:autoSpaceDN w:val="0"/>
              <w:adjustRightInd w:val="0"/>
              <w:spacing w:line="240" w:lineRule="auto"/>
              <w:rPr>
                <w:rFonts w:cs="Arial"/>
                <w:color w:val="000000"/>
                <w:sz w:val="22"/>
                <w:szCs w:val="22"/>
                <w:lang w:eastAsia="es-CR"/>
              </w:rPr>
            </w:pPr>
          </w:p>
        </w:tc>
      </w:tr>
      <w:tr w:rsidR="00001B8C" w:rsidRPr="00515FB2" w:rsidTr="00A8024B">
        <w:tc>
          <w:tcPr>
            <w:tcW w:w="9544" w:type="dxa"/>
          </w:tcPr>
          <w:p w:rsidR="00001B8C" w:rsidRPr="00515FB2" w:rsidRDefault="00001B8C" w:rsidP="00A8024B">
            <w:pPr>
              <w:autoSpaceDE w:val="0"/>
              <w:autoSpaceDN w:val="0"/>
              <w:adjustRightInd w:val="0"/>
              <w:spacing w:line="240" w:lineRule="auto"/>
              <w:rPr>
                <w:rFonts w:cs="Arial"/>
                <w:color w:val="000000"/>
                <w:sz w:val="22"/>
                <w:szCs w:val="22"/>
                <w:lang w:eastAsia="es-CR"/>
              </w:rPr>
            </w:pPr>
            <w:r w:rsidRPr="00EB3C28">
              <w:rPr>
                <w:rFonts w:cs="Arial"/>
                <w:b/>
                <w:bCs/>
                <w:color w:val="000000"/>
                <w:sz w:val="22"/>
                <w:szCs w:val="22"/>
                <w:lang w:eastAsia="es-CR"/>
              </w:rPr>
              <w:t>Lineamiento</w:t>
            </w:r>
            <w:r w:rsidRPr="00515FB2">
              <w:rPr>
                <w:rFonts w:cs="Arial"/>
                <w:b/>
                <w:bCs/>
                <w:color w:val="000000"/>
                <w:sz w:val="22"/>
                <w:szCs w:val="22"/>
                <w:lang w:eastAsia="es-CR"/>
              </w:rPr>
              <w:t xml:space="preserve"> </w:t>
            </w:r>
          </w:p>
        </w:tc>
      </w:tr>
      <w:tr w:rsidR="00001B8C" w:rsidRPr="00515FB2" w:rsidTr="00A8024B">
        <w:tc>
          <w:tcPr>
            <w:tcW w:w="9544" w:type="dxa"/>
          </w:tcPr>
          <w:p w:rsidR="00001B8C" w:rsidRPr="00515FB2" w:rsidRDefault="00001B8C" w:rsidP="00A8024B">
            <w:pPr>
              <w:autoSpaceDE w:val="0"/>
              <w:autoSpaceDN w:val="0"/>
              <w:adjustRightInd w:val="0"/>
              <w:spacing w:line="240" w:lineRule="auto"/>
              <w:rPr>
                <w:rFonts w:cs="Arial"/>
                <w:color w:val="000000"/>
                <w:sz w:val="22"/>
                <w:szCs w:val="22"/>
                <w:lang w:eastAsia="es-CR"/>
              </w:rPr>
            </w:pPr>
          </w:p>
        </w:tc>
      </w:tr>
      <w:tr w:rsidR="00001B8C" w:rsidRPr="00515FB2" w:rsidTr="00A8024B">
        <w:tc>
          <w:tcPr>
            <w:tcW w:w="9544" w:type="dxa"/>
            <w:shd w:val="clear" w:color="auto" w:fill="DBE5F1" w:themeFill="accent1" w:themeFillTint="33"/>
          </w:tcPr>
          <w:p w:rsidR="00001B8C" w:rsidRPr="00515FB2" w:rsidRDefault="00001B8C" w:rsidP="00001B8C">
            <w:pPr>
              <w:pStyle w:val="Default"/>
              <w:rPr>
                <w:rFonts w:cs="Arial"/>
                <w:sz w:val="22"/>
                <w:szCs w:val="22"/>
                <w:lang w:eastAsia="es-CR"/>
              </w:rPr>
            </w:pPr>
            <w:r w:rsidRPr="00515FB2">
              <w:rPr>
                <w:rFonts w:cs="Arial"/>
                <w:sz w:val="22"/>
                <w:szCs w:val="22"/>
                <w:lang w:eastAsia="es-CR"/>
              </w:rPr>
              <w:t>•</w:t>
            </w:r>
            <w:r w:rsidRPr="00001B8C">
              <w:rPr>
                <w:rFonts w:ascii="Arial" w:eastAsia="Times New Roman" w:hAnsi="Arial" w:cs="Arial"/>
                <w:sz w:val="22"/>
                <w:szCs w:val="22"/>
                <w:lang w:val="es-CR" w:eastAsia="es-CR"/>
              </w:rPr>
              <w:t xml:space="preserve">Promoverá la satisfacción de las necesidades de la sociedad en los procesos propios de las actividades universitarias, a la luz de las aspiraciones propuestas, en el logro de la excelencia y la pertinencia del quehacer universitario. </w:t>
            </w:r>
          </w:p>
        </w:tc>
      </w:tr>
      <w:tr w:rsidR="00001B8C" w:rsidRPr="00515FB2" w:rsidTr="00A8024B">
        <w:tc>
          <w:tcPr>
            <w:tcW w:w="9544" w:type="dxa"/>
          </w:tcPr>
          <w:p w:rsidR="00001B8C" w:rsidRPr="00515FB2" w:rsidRDefault="00001B8C" w:rsidP="00A8024B">
            <w:pPr>
              <w:autoSpaceDE w:val="0"/>
              <w:autoSpaceDN w:val="0"/>
              <w:adjustRightInd w:val="0"/>
              <w:spacing w:line="240" w:lineRule="auto"/>
              <w:rPr>
                <w:rFonts w:cs="Arial"/>
                <w:color w:val="000000"/>
                <w:sz w:val="22"/>
                <w:szCs w:val="22"/>
                <w:lang w:eastAsia="es-CR"/>
              </w:rPr>
            </w:pPr>
          </w:p>
        </w:tc>
      </w:tr>
    </w:tbl>
    <w:p w:rsidR="00515FB2" w:rsidRDefault="00515FB2" w:rsidP="00A925A1">
      <w:pPr>
        <w:autoSpaceDE w:val="0"/>
        <w:autoSpaceDN w:val="0"/>
        <w:adjustRightInd w:val="0"/>
        <w:spacing w:line="240" w:lineRule="auto"/>
        <w:rPr>
          <w:rFonts w:cs="Arial"/>
          <w:color w:val="0070C0"/>
        </w:rPr>
      </w:pPr>
    </w:p>
    <w:p w:rsidR="00A925A1" w:rsidRPr="00F1569C" w:rsidRDefault="00A925A1" w:rsidP="00A925A1">
      <w:pPr>
        <w:ind w:left="1985" w:hanging="1985"/>
        <w:rPr>
          <w:rFonts w:cs="Arial"/>
          <w:color w:val="3366FF"/>
        </w:rPr>
      </w:pPr>
    </w:p>
    <w:p w:rsidR="00A8024B" w:rsidRDefault="00A8024B" w:rsidP="00A8024B">
      <w:pPr>
        <w:autoSpaceDE w:val="0"/>
        <w:autoSpaceDN w:val="0"/>
        <w:adjustRightInd w:val="0"/>
        <w:spacing w:line="240" w:lineRule="auto"/>
        <w:jc w:val="left"/>
        <w:rPr>
          <w:rFonts w:cs="Arial"/>
          <w:b/>
          <w:bCs/>
          <w:color w:val="000000"/>
          <w:sz w:val="32"/>
          <w:szCs w:val="32"/>
          <w:lang w:eastAsia="es-CR"/>
        </w:rPr>
      </w:pPr>
      <w:r w:rsidRPr="0024570D">
        <w:rPr>
          <w:rFonts w:cs="Arial"/>
          <w:b/>
          <w:bCs/>
          <w:color w:val="000000"/>
          <w:sz w:val="32"/>
          <w:szCs w:val="32"/>
          <w:lang w:eastAsia="es-CR"/>
        </w:rPr>
        <w:t xml:space="preserve">Objetivos estratégicos </w:t>
      </w:r>
    </w:p>
    <w:p w:rsidR="0024570D" w:rsidRPr="0024570D" w:rsidRDefault="0024570D" w:rsidP="00A8024B">
      <w:pPr>
        <w:autoSpaceDE w:val="0"/>
        <w:autoSpaceDN w:val="0"/>
        <w:adjustRightInd w:val="0"/>
        <w:spacing w:line="240" w:lineRule="auto"/>
        <w:jc w:val="left"/>
        <w:rPr>
          <w:rFonts w:cs="Arial"/>
          <w:color w:val="000000"/>
          <w:sz w:val="32"/>
          <w:szCs w:val="32"/>
          <w:lang w:eastAsia="es-CR"/>
        </w:rPr>
      </w:pPr>
    </w:p>
    <w:p w:rsidR="00A8024B" w:rsidRDefault="00A8024B" w:rsidP="0024570D">
      <w:pPr>
        <w:autoSpaceDE w:val="0"/>
        <w:autoSpaceDN w:val="0"/>
        <w:adjustRightInd w:val="0"/>
        <w:spacing w:line="240" w:lineRule="auto"/>
        <w:rPr>
          <w:rFonts w:cs="Arial"/>
          <w:color w:val="000000"/>
          <w:sz w:val="22"/>
          <w:szCs w:val="22"/>
          <w:lang w:eastAsia="es-CR"/>
        </w:rPr>
      </w:pPr>
      <w:r w:rsidRPr="00A8024B">
        <w:rPr>
          <w:rFonts w:cs="Arial"/>
          <w:color w:val="000000"/>
          <w:sz w:val="22"/>
          <w:szCs w:val="22"/>
          <w:lang w:eastAsia="es-CR"/>
        </w:rPr>
        <w:t xml:space="preserve">El planteamiento de los objetivos estratégicos, se llevó a cabo con base en los insumos que se generaron de las apreciaciones expresadas por los participantes </w:t>
      </w:r>
      <w:r w:rsidR="0024570D">
        <w:rPr>
          <w:rFonts w:cs="Arial"/>
          <w:color w:val="000000"/>
          <w:sz w:val="22"/>
          <w:szCs w:val="22"/>
          <w:lang w:eastAsia="es-CR"/>
        </w:rPr>
        <w:t>en</w:t>
      </w:r>
      <w:r w:rsidRPr="00A8024B">
        <w:rPr>
          <w:rFonts w:cs="Arial"/>
          <w:color w:val="000000"/>
          <w:sz w:val="22"/>
          <w:szCs w:val="22"/>
          <w:lang w:eastAsia="es-CR"/>
        </w:rPr>
        <w:t xml:space="preserve"> los conversatorios y los retos que enfrenta nuestro país, corresponden a los temas en los cuales el accionar de las universi</w:t>
      </w:r>
      <w:r w:rsidR="0024570D">
        <w:rPr>
          <w:rFonts w:cs="Arial"/>
          <w:color w:val="000000"/>
          <w:sz w:val="22"/>
          <w:szCs w:val="22"/>
          <w:lang w:eastAsia="es-CR"/>
        </w:rPr>
        <w:t>dades puede</w:t>
      </w:r>
      <w:r w:rsidRPr="00A8024B">
        <w:rPr>
          <w:rFonts w:cs="Arial"/>
          <w:color w:val="000000"/>
          <w:sz w:val="22"/>
          <w:szCs w:val="22"/>
          <w:lang w:eastAsia="es-CR"/>
        </w:rPr>
        <w:t xml:space="preserve"> aportar en su mitigación. </w:t>
      </w:r>
    </w:p>
    <w:p w:rsidR="0024570D" w:rsidRPr="00A8024B" w:rsidRDefault="0024570D" w:rsidP="0024570D">
      <w:pPr>
        <w:autoSpaceDE w:val="0"/>
        <w:autoSpaceDN w:val="0"/>
        <w:adjustRightInd w:val="0"/>
        <w:spacing w:line="240" w:lineRule="auto"/>
        <w:rPr>
          <w:rFonts w:cs="Arial"/>
          <w:color w:val="000000"/>
          <w:sz w:val="22"/>
          <w:szCs w:val="22"/>
          <w:lang w:eastAsia="es-CR"/>
        </w:rPr>
      </w:pPr>
    </w:p>
    <w:p w:rsidR="00A8024B" w:rsidRPr="0024570D" w:rsidRDefault="00A8024B" w:rsidP="002E74D5">
      <w:pPr>
        <w:pStyle w:val="Prrafodelista"/>
        <w:numPr>
          <w:ilvl w:val="0"/>
          <w:numId w:val="25"/>
        </w:numPr>
        <w:autoSpaceDE w:val="0"/>
        <w:autoSpaceDN w:val="0"/>
        <w:adjustRightInd w:val="0"/>
        <w:rPr>
          <w:rFonts w:ascii="Arial" w:hAnsi="Arial" w:cs="Arial"/>
          <w:color w:val="000000"/>
          <w:sz w:val="22"/>
          <w:szCs w:val="22"/>
          <w:lang w:eastAsia="es-CR"/>
        </w:rPr>
      </w:pPr>
      <w:r w:rsidRPr="0024570D">
        <w:rPr>
          <w:rFonts w:ascii="Arial" w:hAnsi="Arial" w:cs="Arial"/>
          <w:b/>
          <w:bCs/>
          <w:color w:val="000000"/>
          <w:sz w:val="22"/>
          <w:szCs w:val="22"/>
          <w:lang w:eastAsia="es-CR"/>
        </w:rPr>
        <w:t xml:space="preserve">Vinculación con el entorno </w:t>
      </w:r>
    </w:p>
    <w:p w:rsidR="0024570D" w:rsidRDefault="00A8024B" w:rsidP="0024570D">
      <w:pPr>
        <w:autoSpaceDE w:val="0"/>
        <w:autoSpaceDN w:val="0"/>
        <w:adjustRightInd w:val="0"/>
        <w:spacing w:line="240" w:lineRule="auto"/>
        <w:ind w:left="708"/>
        <w:rPr>
          <w:rFonts w:cs="Arial"/>
          <w:color w:val="000000"/>
          <w:sz w:val="22"/>
          <w:szCs w:val="22"/>
          <w:lang w:eastAsia="es-CR"/>
        </w:rPr>
      </w:pPr>
      <w:r w:rsidRPr="00A8024B">
        <w:rPr>
          <w:rFonts w:cs="Arial"/>
          <w:color w:val="000000"/>
          <w:sz w:val="22"/>
          <w:szCs w:val="22"/>
          <w:lang w:eastAsia="es-CR"/>
        </w:rPr>
        <w:t>Fortalecer la vinculación de la educación superior universitaria estatal con los sectores sociales, productivos y el Estado para renovar el conocimiento, que permita incidir en la política pública.</w:t>
      </w:r>
    </w:p>
    <w:p w:rsidR="0024570D" w:rsidRDefault="0024570D" w:rsidP="0024570D">
      <w:pPr>
        <w:autoSpaceDE w:val="0"/>
        <w:autoSpaceDN w:val="0"/>
        <w:adjustRightInd w:val="0"/>
        <w:spacing w:line="240" w:lineRule="auto"/>
        <w:ind w:left="708"/>
        <w:rPr>
          <w:rFonts w:cs="Arial"/>
          <w:color w:val="000000"/>
          <w:sz w:val="22"/>
          <w:szCs w:val="22"/>
          <w:lang w:eastAsia="es-CR"/>
        </w:rPr>
      </w:pPr>
    </w:p>
    <w:p w:rsidR="0024570D" w:rsidRDefault="0024570D" w:rsidP="0024570D">
      <w:pPr>
        <w:autoSpaceDE w:val="0"/>
        <w:autoSpaceDN w:val="0"/>
        <w:adjustRightInd w:val="0"/>
        <w:spacing w:line="240" w:lineRule="auto"/>
        <w:ind w:left="708"/>
        <w:rPr>
          <w:rFonts w:cs="Arial"/>
          <w:color w:val="000000"/>
          <w:sz w:val="22"/>
          <w:szCs w:val="22"/>
          <w:lang w:eastAsia="es-CR"/>
        </w:rPr>
      </w:pPr>
    </w:p>
    <w:p w:rsidR="0024570D" w:rsidRDefault="0024570D" w:rsidP="0024570D">
      <w:pPr>
        <w:autoSpaceDE w:val="0"/>
        <w:autoSpaceDN w:val="0"/>
        <w:adjustRightInd w:val="0"/>
        <w:spacing w:line="240" w:lineRule="auto"/>
        <w:ind w:left="708"/>
        <w:rPr>
          <w:rFonts w:cs="Arial"/>
          <w:color w:val="000000"/>
          <w:sz w:val="22"/>
          <w:szCs w:val="22"/>
          <w:lang w:eastAsia="es-CR"/>
        </w:rPr>
      </w:pPr>
    </w:p>
    <w:p w:rsidR="00A8024B" w:rsidRPr="00A8024B" w:rsidRDefault="00A8024B" w:rsidP="0024570D">
      <w:pPr>
        <w:autoSpaceDE w:val="0"/>
        <w:autoSpaceDN w:val="0"/>
        <w:adjustRightInd w:val="0"/>
        <w:spacing w:line="240" w:lineRule="auto"/>
        <w:rPr>
          <w:rFonts w:cs="Arial"/>
          <w:color w:val="000000"/>
          <w:sz w:val="22"/>
          <w:szCs w:val="22"/>
          <w:lang w:eastAsia="es-CR"/>
        </w:rPr>
      </w:pPr>
      <w:r w:rsidRPr="00A8024B">
        <w:rPr>
          <w:rFonts w:cs="Arial"/>
          <w:color w:val="000000"/>
          <w:sz w:val="22"/>
          <w:szCs w:val="22"/>
          <w:lang w:eastAsia="es-CR"/>
        </w:rPr>
        <w:t xml:space="preserve"> </w:t>
      </w:r>
    </w:p>
    <w:p w:rsidR="00A8024B" w:rsidRPr="0024570D" w:rsidRDefault="00A8024B" w:rsidP="002E74D5">
      <w:pPr>
        <w:pStyle w:val="Prrafodelista"/>
        <w:numPr>
          <w:ilvl w:val="0"/>
          <w:numId w:val="26"/>
        </w:numPr>
        <w:autoSpaceDE w:val="0"/>
        <w:autoSpaceDN w:val="0"/>
        <w:adjustRightInd w:val="0"/>
        <w:rPr>
          <w:rFonts w:ascii="Arial" w:hAnsi="Arial" w:cs="Arial"/>
          <w:color w:val="000000"/>
          <w:sz w:val="22"/>
          <w:szCs w:val="22"/>
          <w:lang w:eastAsia="es-CR"/>
        </w:rPr>
      </w:pPr>
      <w:r w:rsidRPr="0024570D">
        <w:rPr>
          <w:rFonts w:ascii="Arial" w:hAnsi="Arial" w:cs="Arial"/>
          <w:b/>
          <w:bCs/>
          <w:color w:val="000000"/>
          <w:sz w:val="22"/>
          <w:szCs w:val="22"/>
          <w:lang w:eastAsia="es-CR"/>
        </w:rPr>
        <w:t xml:space="preserve">Atención a población vulnerable </w:t>
      </w:r>
    </w:p>
    <w:p w:rsidR="00A8024B" w:rsidRDefault="00A8024B" w:rsidP="0024570D">
      <w:pPr>
        <w:autoSpaceDE w:val="0"/>
        <w:autoSpaceDN w:val="0"/>
        <w:adjustRightInd w:val="0"/>
        <w:spacing w:line="240" w:lineRule="auto"/>
        <w:ind w:left="708"/>
        <w:rPr>
          <w:rFonts w:cs="Arial"/>
          <w:color w:val="000000"/>
          <w:sz w:val="22"/>
          <w:szCs w:val="22"/>
          <w:lang w:eastAsia="es-CR"/>
        </w:rPr>
      </w:pPr>
      <w:r w:rsidRPr="00A8024B">
        <w:rPr>
          <w:rFonts w:cs="Arial"/>
          <w:color w:val="000000"/>
          <w:sz w:val="22"/>
          <w:szCs w:val="22"/>
          <w:lang w:eastAsia="es-CR"/>
        </w:rPr>
        <w:lastRenderedPageBreak/>
        <w:t>Mejorar la cobertura del accionar universitario en docencia, investigación, extensión y acción social así como en vida estudiantil en atención a las poblaciones vulnerables y mediante el reforzamiento de los programas de becas y servicios estudiantiles.</w:t>
      </w:r>
    </w:p>
    <w:p w:rsidR="0024570D" w:rsidRPr="00A8024B" w:rsidRDefault="0024570D" w:rsidP="0024570D">
      <w:pPr>
        <w:autoSpaceDE w:val="0"/>
        <w:autoSpaceDN w:val="0"/>
        <w:adjustRightInd w:val="0"/>
        <w:spacing w:line="240" w:lineRule="auto"/>
        <w:ind w:left="708"/>
        <w:rPr>
          <w:rFonts w:cs="Arial"/>
          <w:color w:val="000000"/>
          <w:sz w:val="22"/>
          <w:szCs w:val="22"/>
          <w:lang w:eastAsia="es-CR"/>
        </w:rPr>
      </w:pPr>
    </w:p>
    <w:p w:rsidR="00A8024B" w:rsidRPr="0024570D" w:rsidRDefault="00A8024B" w:rsidP="002E74D5">
      <w:pPr>
        <w:pStyle w:val="Prrafodelista"/>
        <w:numPr>
          <w:ilvl w:val="0"/>
          <w:numId w:val="27"/>
        </w:numPr>
        <w:autoSpaceDE w:val="0"/>
        <w:autoSpaceDN w:val="0"/>
        <w:adjustRightInd w:val="0"/>
        <w:rPr>
          <w:rFonts w:ascii="Arial" w:hAnsi="Arial" w:cs="Arial"/>
          <w:color w:val="000000"/>
          <w:sz w:val="22"/>
          <w:szCs w:val="22"/>
          <w:lang w:eastAsia="es-CR"/>
        </w:rPr>
      </w:pPr>
      <w:r w:rsidRPr="0024570D">
        <w:rPr>
          <w:rFonts w:ascii="Arial" w:hAnsi="Arial" w:cs="Arial"/>
          <w:b/>
          <w:bCs/>
          <w:color w:val="000000"/>
          <w:sz w:val="22"/>
          <w:szCs w:val="22"/>
          <w:lang w:eastAsia="es-CR"/>
        </w:rPr>
        <w:t xml:space="preserve">Relación con el sistema educativo </w:t>
      </w:r>
    </w:p>
    <w:p w:rsidR="00A8024B" w:rsidRDefault="00A8024B" w:rsidP="0024570D">
      <w:pPr>
        <w:autoSpaceDE w:val="0"/>
        <w:autoSpaceDN w:val="0"/>
        <w:adjustRightInd w:val="0"/>
        <w:spacing w:line="240" w:lineRule="auto"/>
        <w:ind w:left="708"/>
        <w:rPr>
          <w:rFonts w:cs="Arial"/>
          <w:color w:val="000000"/>
          <w:sz w:val="22"/>
          <w:szCs w:val="22"/>
          <w:lang w:eastAsia="es-CR"/>
        </w:rPr>
      </w:pPr>
      <w:r w:rsidRPr="00A8024B">
        <w:rPr>
          <w:rFonts w:cs="Arial"/>
          <w:color w:val="000000"/>
          <w:sz w:val="22"/>
          <w:szCs w:val="22"/>
          <w:lang w:eastAsia="es-CR"/>
        </w:rPr>
        <w:t xml:space="preserve">Propiciar el trabajo conjunto entre las universidades y el Ministerio de Educación Pública para incidir en la calidad y pertinencia de la educación nacional. </w:t>
      </w:r>
    </w:p>
    <w:p w:rsidR="0024570D" w:rsidRPr="00A8024B" w:rsidRDefault="0024570D" w:rsidP="0024570D">
      <w:pPr>
        <w:autoSpaceDE w:val="0"/>
        <w:autoSpaceDN w:val="0"/>
        <w:adjustRightInd w:val="0"/>
        <w:spacing w:line="240" w:lineRule="auto"/>
        <w:rPr>
          <w:rFonts w:cs="Arial"/>
          <w:color w:val="000000"/>
          <w:sz w:val="22"/>
          <w:szCs w:val="22"/>
          <w:lang w:eastAsia="es-CR"/>
        </w:rPr>
      </w:pPr>
    </w:p>
    <w:p w:rsidR="00A8024B" w:rsidRPr="0024570D" w:rsidRDefault="00A8024B" w:rsidP="002E74D5">
      <w:pPr>
        <w:pStyle w:val="Prrafodelista"/>
        <w:numPr>
          <w:ilvl w:val="0"/>
          <w:numId w:val="28"/>
        </w:numPr>
        <w:autoSpaceDE w:val="0"/>
        <w:autoSpaceDN w:val="0"/>
        <w:adjustRightInd w:val="0"/>
        <w:rPr>
          <w:rFonts w:ascii="Arial" w:hAnsi="Arial" w:cs="Arial"/>
          <w:color w:val="000000"/>
          <w:sz w:val="22"/>
          <w:szCs w:val="22"/>
          <w:lang w:eastAsia="es-CR"/>
        </w:rPr>
      </w:pPr>
      <w:r w:rsidRPr="0024570D">
        <w:rPr>
          <w:rFonts w:ascii="Arial" w:hAnsi="Arial" w:cs="Arial"/>
          <w:b/>
          <w:bCs/>
          <w:color w:val="000000"/>
          <w:sz w:val="22"/>
          <w:szCs w:val="22"/>
          <w:lang w:eastAsia="es-CR"/>
        </w:rPr>
        <w:t xml:space="preserve">Producción y difusión </w:t>
      </w:r>
    </w:p>
    <w:p w:rsidR="00A8024B" w:rsidRDefault="00A8024B" w:rsidP="0024570D">
      <w:pPr>
        <w:autoSpaceDE w:val="0"/>
        <w:autoSpaceDN w:val="0"/>
        <w:adjustRightInd w:val="0"/>
        <w:spacing w:line="240" w:lineRule="auto"/>
        <w:ind w:left="708"/>
        <w:rPr>
          <w:rFonts w:cs="Arial"/>
          <w:color w:val="000000"/>
          <w:sz w:val="22"/>
          <w:szCs w:val="22"/>
          <w:lang w:eastAsia="es-CR"/>
        </w:rPr>
      </w:pPr>
      <w:r w:rsidRPr="00A8024B">
        <w:rPr>
          <w:rFonts w:cs="Arial"/>
          <w:color w:val="000000"/>
          <w:sz w:val="22"/>
          <w:szCs w:val="22"/>
          <w:lang w:eastAsia="es-CR"/>
        </w:rPr>
        <w:t xml:space="preserve">Fortalecer e incentivar los procesos de producción académica y la difusión del conocimiento que se genera en las universidades como expresión de su función pública. </w:t>
      </w:r>
    </w:p>
    <w:p w:rsidR="0024570D" w:rsidRPr="00A8024B" w:rsidRDefault="0024570D" w:rsidP="0024570D">
      <w:pPr>
        <w:autoSpaceDE w:val="0"/>
        <w:autoSpaceDN w:val="0"/>
        <w:adjustRightInd w:val="0"/>
        <w:spacing w:line="240" w:lineRule="auto"/>
        <w:rPr>
          <w:rFonts w:cs="Arial"/>
          <w:color w:val="000000"/>
          <w:sz w:val="22"/>
          <w:szCs w:val="22"/>
          <w:lang w:eastAsia="es-CR"/>
        </w:rPr>
      </w:pPr>
    </w:p>
    <w:p w:rsidR="00A8024B" w:rsidRPr="0024570D" w:rsidRDefault="00A8024B" w:rsidP="002E74D5">
      <w:pPr>
        <w:pStyle w:val="Prrafodelista"/>
        <w:numPr>
          <w:ilvl w:val="0"/>
          <w:numId w:val="29"/>
        </w:numPr>
        <w:autoSpaceDE w:val="0"/>
        <w:autoSpaceDN w:val="0"/>
        <w:adjustRightInd w:val="0"/>
        <w:rPr>
          <w:rFonts w:ascii="Arial" w:hAnsi="Arial" w:cs="Arial"/>
          <w:color w:val="000000"/>
          <w:sz w:val="22"/>
          <w:szCs w:val="22"/>
          <w:lang w:eastAsia="es-CR"/>
        </w:rPr>
      </w:pPr>
      <w:r w:rsidRPr="0024570D">
        <w:rPr>
          <w:rFonts w:ascii="Arial" w:hAnsi="Arial" w:cs="Arial"/>
          <w:b/>
          <w:bCs/>
          <w:color w:val="000000"/>
          <w:sz w:val="22"/>
          <w:szCs w:val="22"/>
          <w:lang w:eastAsia="es-CR"/>
        </w:rPr>
        <w:t xml:space="preserve">Oferta académica y planes de estudio </w:t>
      </w:r>
    </w:p>
    <w:p w:rsidR="00A8024B" w:rsidRDefault="00A8024B" w:rsidP="0024570D">
      <w:pPr>
        <w:autoSpaceDE w:val="0"/>
        <w:autoSpaceDN w:val="0"/>
        <w:adjustRightInd w:val="0"/>
        <w:spacing w:line="240" w:lineRule="auto"/>
        <w:ind w:left="708"/>
        <w:rPr>
          <w:rFonts w:cs="Arial"/>
          <w:color w:val="000000"/>
          <w:sz w:val="22"/>
          <w:szCs w:val="22"/>
          <w:lang w:eastAsia="es-CR"/>
        </w:rPr>
      </w:pPr>
      <w:r w:rsidRPr="00A8024B">
        <w:rPr>
          <w:rFonts w:cs="Arial"/>
          <w:color w:val="000000"/>
          <w:sz w:val="22"/>
          <w:szCs w:val="22"/>
          <w:lang w:eastAsia="es-CR"/>
        </w:rPr>
        <w:t xml:space="preserve">Diversificar e innovar los planes de estudio para que sean pertinentes en correspondencia con el estado del conocimiento, la época y la sociedad. </w:t>
      </w:r>
    </w:p>
    <w:p w:rsidR="0024570D" w:rsidRPr="00A8024B" w:rsidRDefault="0024570D" w:rsidP="0024570D">
      <w:pPr>
        <w:autoSpaceDE w:val="0"/>
        <w:autoSpaceDN w:val="0"/>
        <w:adjustRightInd w:val="0"/>
        <w:spacing w:line="240" w:lineRule="auto"/>
        <w:rPr>
          <w:rFonts w:cs="Arial"/>
          <w:color w:val="000000"/>
          <w:sz w:val="22"/>
          <w:szCs w:val="22"/>
          <w:lang w:eastAsia="es-CR"/>
        </w:rPr>
      </w:pPr>
    </w:p>
    <w:p w:rsidR="00A8024B" w:rsidRPr="0024570D" w:rsidRDefault="00A8024B" w:rsidP="002E74D5">
      <w:pPr>
        <w:pStyle w:val="Prrafodelista"/>
        <w:numPr>
          <w:ilvl w:val="0"/>
          <w:numId w:val="30"/>
        </w:numPr>
        <w:autoSpaceDE w:val="0"/>
        <w:autoSpaceDN w:val="0"/>
        <w:adjustRightInd w:val="0"/>
        <w:rPr>
          <w:rFonts w:ascii="Arial" w:hAnsi="Arial" w:cs="Arial"/>
          <w:color w:val="000000"/>
          <w:sz w:val="22"/>
          <w:szCs w:val="22"/>
          <w:lang w:eastAsia="es-CR"/>
        </w:rPr>
      </w:pPr>
      <w:r w:rsidRPr="0024570D">
        <w:rPr>
          <w:rFonts w:ascii="Arial" w:hAnsi="Arial" w:cs="Arial"/>
          <w:b/>
          <w:bCs/>
          <w:color w:val="000000"/>
          <w:sz w:val="22"/>
          <w:szCs w:val="22"/>
          <w:lang w:eastAsia="es-CR"/>
        </w:rPr>
        <w:t xml:space="preserve">Vínculo con los egresados </w:t>
      </w:r>
    </w:p>
    <w:p w:rsidR="0024570D" w:rsidRDefault="00A8024B" w:rsidP="0024570D">
      <w:pPr>
        <w:autoSpaceDE w:val="0"/>
        <w:autoSpaceDN w:val="0"/>
        <w:adjustRightInd w:val="0"/>
        <w:spacing w:line="240" w:lineRule="auto"/>
        <w:ind w:left="708"/>
        <w:rPr>
          <w:rFonts w:cs="Arial"/>
          <w:color w:val="000000"/>
          <w:sz w:val="22"/>
          <w:szCs w:val="22"/>
          <w:lang w:eastAsia="es-CR"/>
        </w:rPr>
      </w:pPr>
      <w:r w:rsidRPr="00A8024B">
        <w:rPr>
          <w:rFonts w:cs="Arial"/>
          <w:color w:val="000000"/>
          <w:sz w:val="22"/>
          <w:szCs w:val="22"/>
          <w:lang w:eastAsia="es-CR"/>
        </w:rPr>
        <w:t>Fortalecer los vínculos recíprocos entre la universidad y sus egresados para la actualización cognoscitiva y la posibilidad de adaptación a circunstancias cambiantes.</w:t>
      </w:r>
    </w:p>
    <w:p w:rsidR="0024570D" w:rsidRDefault="0024570D" w:rsidP="0024570D">
      <w:pPr>
        <w:autoSpaceDE w:val="0"/>
        <w:autoSpaceDN w:val="0"/>
        <w:adjustRightInd w:val="0"/>
        <w:spacing w:line="240" w:lineRule="auto"/>
        <w:ind w:left="708"/>
        <w:rPr>
          <w:rFonts w:cs="Arial"/>
          <w:color w:val="000000"/>
          <w:sz w:val="22"/>
          <w:szCs w:val="22"/>
          <w:lang w:eastAsia="es-CR"/>
        </w:rPr>
      </w:pPr>
    </w:p>
    <w:p w:rsidR="0024570D" w:rsidRPr="0024570D" w:rsidRDefault="0024570D" w:rsidP="002E74D5">
      <w:pPr>
        <w:pStyle w:val="Prrafodelista"/>
        <w:numPr>
          <w:ilvl w:val="0"/>
          <w:numId w:val="30"/>
        </w:numPr>
        <w:autoSpaceDE w:val="0"/>
        <w:autoSpaceDN w:val="0"/>
        <w:adjustRightInd w:val="0"/>
        <w:rPr>
          <w:rFonts w:ascii="Arial" w:hAnsi="Arial" w:cs="Arial"/>
          <w:color w:val="000000"/>
          <w:sz w:val="22"/>
          <w:szCs w:val="22"/>
          <w:lang w:eastAsia="es-CR"/>
        </w:rPr>
      </w:pPr>
      <w:r>
        <w:rPr>
          <w:rFonts w:ascii="Arial" w:hAnsi="Arial" w:cs="Arial"/>
          <w:b/>
          <w:bCs/>
          <w:color w:val="000000"/>
          <w:sz w:val="22"/>
          <w:szCs w:val="22"/>
          <w:lang w:eastAsia="es-CR"/>
        </w:rPr>
        <w:t>Gestión Académica</w:t>
      </w:r>
    </w:p>
    <w:p w:rsidR="0024570D" w:rsidRPr="0024570D" w:rsidRDefault="0024570D" w:rsidP="0024570D">
      <w:pPr>
        <w:pStyle w:val="Prrafodelista"/>
        <w:autoSpaceDE w:val="0"/>
        <w:autoSpaceDN w:val="0"/>
        <w:adjustRightInd w:val="0"/>
        <w:ind w:left="720"/>
        <w:jc w:val="both"/>
        <w:rPr>
          <w:rFonts w:ascii="Arial" w:hAnsi="Arial" w:cs="Arial"/>
          <w:color w:val="000000"/>
          <w:sz w:val="22"/>
          <w:szCs w:val="22"/>
          <w:lang w:val="es-CR" w:eastAsia="es-CR"/>
        </w:rPr>
      </w:pPr>
      <w:r w:rsidRPr="0024570D">
        <w:rPr>
          <w:rFonts w:ascii="Arial" w:hAnsi="Arial" w:cs="Arial"/>
          <w:color w:val="000000"/>
          <w:sz w:val="22"/>
          <w:szCs w:val="22"/>
          <w:lang w:val="es-CR" w:eastAsia="es-CR"/>
        </w:rPr>
        <w:t xml:space="preserve">Ampliar las condiciones para que los recursos de las universidades generen opciones de aseguramiento de la calidad y la pertinencia. </w:t>
      </w:r>
    </w:p>
    <w:p w:rsidR="0024570D" w:rsidRPr="0024570D" w:rsidRDefault="0024570D" w:rsidP="0024570D">
      <w:pPr>
        <w:autoSpaceDE w:val="0"/>
        <w:autoSpaceDN w:val="0"/>
        <w:adjustRightInd w:val="0"/>
        <w:spacing w:line="240" w:lineRule="auto"/>
        <w:ind w:left="708"/>
        <w:rPr>
          <w:rFonts w:cs="Arial"/>
          <w:color w:val="000000"/>
          <w:sz w:val="22"/>
          <w:szCs w:val="22"/>
          <w:lang w:val="es-ES" w:eastAsia="es-CR"/>
        </w:rPr>
      </w:pPr>
    </w:p>
    <w:p w:rsidR="0024570D" w:rsidRPr="0024570D" w:rsidRDefault="0024570D" w:rsidP="002E74D5">
      <w:pPr>
        <w:pStyle w:val="Prrafodelista"/>
        <w:numPr>
          <w:ilvl w:val="0"/>
          <w:numId w:val="30"/>
        </w:numPr>
        <w:autoSpaceDE w:val="0"/>
        <w:autoSpaceDN w:val="0"/>
        <w:adjustRightInd w:val="0"/>
        <w:rPr>
          <w:rFonts w:ascii="Arial" w:hAnsi="Arial" w:cs="Arial"/>
          <w:color w:val="000000"/>
          <w:sz w:val="22"/>
          <w:szCs w:val="22"/>
          <w:lang w:eastAsia="es-CR"/>
        </w:rPr>
      </w:pPr>
      <w:r>
        <w:rPr>
          <w:rFonts w:ascii="Arial" w:hAnsi="Arial" w:cs="Arial"/>
          <w:b/>
          <w:bCs/>
          <w:color w:val="000000"/>
          <w:sz w:val="22"/>
          <w:szCs w:val="22"/>
          <w:lang w:eastAsia="es-CR"/>
        </w:rPr>
        <w:t>Talento Humano</w:t>
      </w:r>
    </w:p>
    <w:p w:rsidR="0024570D" w:rsidRDefault="0024570D" w:rsidP="0024570D">
      <w:pPr>
        <w:pStyle w:val="Prrafodelista"/>
        <w:autoSpaceDE w:val="0"/>
        <w:autoSpaceDN w:val="0"/>
        <w:adjustRightInd w:val="0"/>
        <w:ind w:left="720"/>
        <w:jc w:val="both"/>
        <w:rPr>
          <w:rFonts w:ascii="Arial" w:hAnsi="Arial" w:cs="Arial"/>
          <w:color w:val="000000"/>
          <w:sz w:val="22"/>
          <w:szCs w:val="22"/>
          <w:lang w:eastAsia="es-CR"/>
        </w:rPr>
      </w:pPr>
      <w:r w:rsidRPr="0024570D">
        <w:rPr>
          <w:rFonts w:ascii="Arial" w:hAnsi="Arial" w:cs="Arial"/>
          <w:color w:val="000000"/>
          <w:sz w:val="22"/>
          <w:szCs w:val="22"/>
          <w:lang w:eastAsia="es-CR"/>
        </w:rPr>
        <w:t xml:space="preserve">Fortalecer y renovar el talento humano propiciando su formación para garantizar la excelencia en las actividades sustantivas. </w:t>
      </w:r>
    </w:p>
    <w:p w:rsidR="0024570D" w:rsidRDefault="0024570D" w:rsidP="0024570D">
      <w:pPr>
        <w:pStyle w:val="Prrafodelista"/>
        <w:autoSpaceDE w:val="0"/>
        <w:autoSpaceDN w:val="0"/>
        <w:adjustRightInd w:val="0"/>
        <w:ind w:left="720"/>
        <w:jc w:val="both"/>
        <w:rPr>
          <w:rFonts w:ascii="Arial" w:hAnsi="Arial" w:cs="Arial"/>
          <w:color w:val="000000"/>
          <w:sz w:val="22"/>
          <w:szCs w:val="22"/>
          <w:lang w:eastAsia="es-CR"/>
        </w:rPr>
      </w:pPr>
    </w:p>
    <w:p w:rsidR="0024570D" w:rsidRPr="0024570D" w:rsidRDefault="0024570D" w:rsidP="002E74D5">
      <w:pPr>
        <w:pStyle w:val="Prrafodelista"/>
        <w:numPr>
          <w:ilvl w:val="0"/>
          <w:numId w:val="30"/>
        </w:numPr>
        <w:autoSpaceDE w:val="0"/>
        <w:autoSpaceDN w:val="0"/>
        <w:adjustRightInd w:val="0"/>
        <w:rPr>
          <w:rFonts w:ascii="Arial" w:hAnsi="Arial" w:cs="Arial"/>
          <w:color w:val="000000"/>
          <w:sz w:val="22"/>
          <w:szCs w:val="22"/>
          <w:lang w:eastAsia="es-CR"/>
        </w:rPr>
      </w:pPr>
      <w:r>
        <w:rPr>
          <w:rFonts w:ascii="Arial" w:hAnsi="Arial" w:cs="Arial"/>
          <w:b/>
          <w:bCs/>
          <w:color w:val="000000"/>
          <w:sz w:val="22"/>
          <w:szCs w:val="22"/>
          <w:lang w:eastAsia="es-CR"/>
        </w:rPr>
        <w:t>Sistema de calidad</w:t>
      </w:r>
    </w:p>
    <w:p w:rsidR="0024570D" w:rsidRPr="0024570D" w:rsidRDefault="0024570D" w:rsidP="0024570D">
      <w:pPr>
        <w:pStyle w:val="Prrafodelista"/>
        <w:autoSpaceDE w:val="0"/>
        <w:autoSpaceDN w:val="0"/>
        <w:adjustRightInd w:val="0"/>
        <w:ind w:left="720"/>
        <w:jc w:val="both"/>
        <w:rPr>
          <w:rFonts w:ascii="Arial" w:hAnsi="Arial" w:cs="Arial"/>
          <w:color w:val="000000"/>
          <w:sz w:val="22"/>
          <w:szCs w:val="22"/>
          <w:lang w:eastAsia="es-CR"/>
        </w:rPr>
      </w:pPr>
      <w:r w:rsidRPr="0024570D">
        <w:rPr>
          <w:rFonts w:ascii="Arial" w:hAnsi="Arial" w:cs="Arial"/>
          <w:color w:val="000000"/>
          <w:sz w:val="22"/>
          <w:szCs w:val="22"/>
          <w:lang w:eastAsia="es-CR"/>
        </w:rPr>
        <w:t xml:space="preserve">Desarrollar sistemas de gestión de la calidad que permitan monitorear el grado de logro de los propósitos institucionales e implementar acciones de mejora en la gestión universitaria. </w:t>
      </w:r>
    </w:p>
    <w:p w:rsidR="0024570D" w:rsidRPr="0024570D" w:rsidRDefault="0024570D" w:rsidP="0024570D">
      <w:pPr>
        <w:autoSpaceDE w:val="0"/>
        <w:autoSpaceDN w:val="0"/>
        <w:adjustRightInd w:val="0"/>
        <w:spacing w:line="240" w:lineRule="auto"/>
        <w:ind w:left="708"/>
        <w:rPr>
          <w:rFonts w:cs="Arial"/>
          <w:color w:val="000000"/>
          <w:sz w:val="22"/>
          <w:szCs w:val="22"/>
          <w:lang w:val="es-ES" w:eastAsia="es-CR"/>
        </w:rPr>
      </w:pPr>
    </w:p>
    <w:p w:rsidR="00BB3BF9" w:rsidRPr="00BB3BF9" w:rsidRDefault="00BB3BF9" w:rsidP="002E74D5">
      <w:pPr>
        <w:pStyle w:val="Prrafodelista"/>
        <w:numPr>
          <w:ilvl w:val="0"/>
          <w:numId w:val="30"/>
        </w:numPr>
        <w:autoSpaceDE w:val="0"/>
        <w:autoSpaceDN w:val="0"/>
        <w:adjustRightInd w:val="0"/>
        <w:rPr>
          <w:rFonts w:ascii="Arial" w:hAnsi="Arial" w:cs="Arial"/>
          <w:b/>
          <w:color w:val="000000"/>
          <w:sz w:val="22"/>
          <w:szCs w:val="22"/>
          <w:lang w:eastAsia="es-CR"/>
        </w:rPr>
      </w:pPr>
      <w:r w:rsidRPr="00BB3BF9">
        <w:rPr>
          <w:rFonts w:ascii="Arial" w:hAnsi="Arial" w:cs="Arial"/>
          <w:b/>
          <w:color w:val="000000"/>
          <w:sz w:val="22"/>
          <w:szCs w:val="22"/>
          <w:lang w:eastAsia="es-CR"/>
        </w:rPr>
        <w:t>Financiamiento</w:t>
      </w:r>
    </w:p>
    <w:p w:rsidR="00BB3BF9" w:rsidRDefault="00BB3BF9" w:rsidP="00BB3BF9">
      <w:pPr>
        <w:pStyle w:val="Prrafodelista"/>
        <w:autoSpaceDE w:val="0"/>
        <w:autoSpaceDN w:val="0"/>
        <w:adjustRightInd w:val="0"/>
        <w:ind w:left="720"/>
        <w:jc w:val="both"/>
        <w:rPr>
          <w:rFonts w:ascii="Arial" w:hAnsi="Arial" w:cs="Arial"/>
          <w:color w:val="000000"/>
          <w:sz w:val="22"/>
          <w:szCs w:val="22"/>
          <w:lang w:eastAsia="es-CR"/>
        </w:rPr>
      </w:pPr>
      <w:r w:rsidRPr="00BB3BF9">
        <w:rPr>
          <w:rFonts w:ascii="Arial" w:hAnsi="Arial" w:cs="Arial"/>
          <w:color w:val="000000"/>
          <w:sz w:val="22"/>
          <w:szCs w:val="22"/>
          <w:lang w:eastAsia="es-CR"/>
        </w:rPr>
        <w:t>Generar nuevas estrategias para el uso eficaz de los recursos institucionales.</w:t>
      </w:r>
    </w:p>
    <w:p w:rsidR="00BB3BF9" w:rsidRDefault="00BB3BF9" w:rsidP="00BB3BF9">
      <w:pPr>
        <w:pStyle w:val="Prrafodelista"/>
        <w:autoSpaceDE w:val="0"/>
        <w:autoSpaceDN w:val="0"/>
        <w:adjustRightInd w:val="0"/>
        <w:ind w:left="720"/>
        <w:jc w:val="both"/>
        <w:rPr>
          <w:rFonts w:ascii="Arial" w:hAnsi="Arial" w:cs="Arial"/>
          <w:color w:val="000000"/>
          <w:sz w:val="22"/>
          <w:szCs w:val="22"/>
          <w:lang w:eastAsia="es-CR"/>
        </w:rPr>
      </w:pPr>
    </w:p>
    <w:p w:rsidR="00BB3BF9" w:rsidRPr="00BB3BF9" w:rsidRDefault="00BB3BF9" w:rsidP="002E74D5">
      <w:pPr>
        <w:pStyle w:val="Prrafodelista"/>
        <w:numPr>
          <w:ilvl w:val="0"/>
          <w:numId w:val="30"/>
        </w:numPr>
        <w:autoSpaceDE w:val="0"/>
        <w:autoSpaceDN w:val="0"/>
        <w:adjustRightInd w:val="0"/>
        <w:rPr>
          <w:rFonts w:ascii="Arial" w:hAnsi="Arial" w:cs="Arial"/>
          <w:b/>
          <w:color w:val="000000"/>
          <w:sz w:val="22"/>
          <w:szCs w:val="22"/>
          <w:lang w:eastAsia="es-CR"/>
        </w:rPr>
      </w:pPr>
      <w:r>
        <w:rPr>
          <w:rFonts w:ascii="Arial" w:hAnsi="Arial" w:cs="Arial"/>
          <w:b/>
          <w:color w:val="000000"/>
          <w:sz w:val="22"/>
          <w:szCs w:val="22"/>
          <w:lang w:eastAsia="es-CR"/>
        </w:rPr>
        <w:t>Internacionalización</w:t>
      </w:r>
    </w:p>
    <w:p w:rsidR="00BB3BF9" w:rsidRDefault="00BB3BF9" w:rsidP="00BB3BF9">
      <w:pPr>
        <w:pStyle w:val="Prrafodelista"/>
        <w:autoSpaceDE w:val="0"/>
        <w:autoSpaceDN w:val="0"/>
        <w:adjustRightInd w:val="0"/>
        <w:ind w:left="720"/>
        <w:jc w:val="both"/>
        <w:rPr>
          <w:rFonts w:ascii="Arial" w:hAnsi="Arial" w:cs="Arial"/>
          <w:color w:val="000000"/>
          <w:sz w:val="22"/>
          <w:szCs w:val="22"/>
          <w:lang w:eastAsia="es-CR"/>
        </w:rPr>
      </w:pPr>
      <w:r w:rsidRPr="00BB3BF9">
        <w:rPr>
          <w:rFonts w:ascii="Arial" w:hAnsi="Arial" w:cs="Arial"/>
          <w:color w:val="000000"/>
          <w:sz w:val="22"/>
          <w:szCs w:val="22"/>
          <w:lang w:eastAsia="es-CR"/>
        </w:rPr>
        <w:t xml:space="preserve">Acentuar el establecimiento de lazos de cooperación internacional e intercambio, basados en la reciprocidad y el reconocimiento mutuo. </w:t>
      </w:r>
    </w:p>
    <w:p w:rsidR="00BB3BF9" w:rsidRDefault="00BB3BF9" w:rsidP="00BB3BF9">
      <w:pPr>
        <w:pStyle w:val="Prrafodelista"/>
        <w:autoSpaceDE w:val="0"/>
        <w:autoSpaceDN w:val="0"/>
        <w:adjustRightInd w:val="0"/>
        <w:ind w:left="720"/>
        <w:jc w:val="both"/>
        <w:rPr>
          <w:rFonts w:ascii="Arial" w:hAnsi="Arial" w:cs="Arial"/>
          <w:color w:val="000000"/>
          <w:sz w:val="22"/>
          <w:szCs w:val="22"/>
          <w:lang w:eastAsia="es-CR"/>
        </w:rPr>
      </w:pPr>
    </w:p>
    <w:p w:rsidR="00BB3BF9" w:rsidRPr="00BB3BF9" w:rsidRDefault="00BB3BF9" w:rsidP="002E74D5">
      <w:pPr>
        <w:pStyle w:val="Prrafodelista"/>
        <w:numPr>
          <w:ilvl w:val="0"/>
          <w:numId w:val="30"/>
        </w:numPr>
        <w:autoSpaceDE w:val="0"/>
        <w:autoSpaceDN w:val="0"/>
        <w:adjustRightInd w:val="0"/>
        <w:rPr>
          <w:rFonts w:ascii="Arial" w:hAnsi="Arial" w:cs="Arial"/>
          <w:b/>
          <w:color w:val="000000"/>
          <w:sz w:val="22"/>
          <w:szCs w:val="22"/>
          <w:lang w:eastAsia="es-CR"/>
        </w:rPr>
      </w:pPr>
      <w:r>
        <w:rPr>
          <w:rFonts w:ascii="Arial" w:hAnsi="Arial" w:cs="Arial"/>
          <w:b/>
          <w:color w:val="000000"/>
          <w:sz w:val="22"/>
          <w:szCs w:val="22"/>
          <w:lang w:eastAsia="es-CR"/>
        </w:rPr>
        <w:t>Ambiente</w:t>
      </w:r>
    </w:p>
    <w:p w:rsidR="00BB3BF9" w:rsidRPr="00BB3BF9" w:rsidRDefault="00BB3BF9" w:rsidP="00BB3BF9">
      <w:pPr>
        <w:pStyle w:val="Prrafodelista"/>
        <w:autoSpaceDE w:val="0"/>
        <w:autoSpaceDN w:val="0"/>
        <w:adjustRightInd w:val="0"/>
        <w:ind w:left="720"/>
        <w:jc w:val="both"/>
        <w:rPr>
          <w:rFonts w:ascii="Arial" w:hAnsi="Arial" w:cs="Arial"/>
          <w:lang w:eastAsia="es-CR"/>
        </w:rPr>
      </w:pPr>
      <w:r w:rsidRPr="00BB3BF9">
        <w:rPr>
          <w:rFonts w:ascii="Arial" w:hAnsi="Arial" w:cs="Arial"/>
          <w:color w:val="000000"/>
          <w:sz w:val="22"/>
          <w:szCs w:val="22"/>
          <w:lang w:eastAsia="es-CR"/>
        </w:rPr>
        <w:t>Continuar impulsando las mejores prácticas de gestión ambiental por medio de acciones orientadas a reducir el impacto, crear conciencia en la comunidad universitaria</w:t>
      </w:r>
    </w:p>
    <w:p w:rsidR="00BB3BF9" w:rsidRDefault="00BB3BF9" w:rsidP="00BB3BF9">
      <w:pPr>
        <w:pStyle w:val="Prrafodelista"/>
        <w:autoSpaceDE w:val="0"/>
        <w:autoSpaceDN w:val="0"/>
        <w:adjustRightInd w:val="0"/>
        <w:ind w:left="720"/>
        <w:jc w:val="both"/>
        <w:rPr>
          <w:rFonts w:ascii="Arial" w:hAnsi="Arial" w:cs="Arial"/>
          <w:color w:val="000000"/>
          <w:sz w:val="22"/>
          <w:szCs w:val="22"/>
          <w:lang w:eastAsia="es-CR"/>
        </w:rPr>
      </w:pPr>
    </w:p>
    <w:p w:rsidR="00BB3BF9" w:rsidRPr="00BB3BF9" w:rsidRDefault="00BB3BF9" w:rsidP="00BB3BF9">
      <w:pPr>
        <w:pStyle w:val="Prrafodelista"/>
        <w:autoSpaceDE w:val="0"/>
        <w:autoSpaceDN w:val="0"/>
        <w:adjustRightInd w:val="0"/>
        <w:ind w:left="720"/>
        <w:jc w:val="both"/>
        <w:rPr>
          <w:rFonts w:ascii="Arial" w:hAnsi="Arial" w:cs="Arial"/>
          <w:color w:val="000000"/>
          <w:sz w:val="22"/>
          <w:szCs w:val="22"/>
          <w:lang w:eastAsia="es-CR"/>
        </w:rPr>
      </w:pPr>
      <w:r w:rsidRPr="00BB3BF9">
        <w:rPr>
          <w:rFonts w:ascii="Arial" w:hAnsi="Arial" w:cs="Arial"/>
          <w:color w:val="000000"/>
          <w:sz w:val="22"/>
          <w:szCs w:val="22"/>
          <w:lang w:eastAsia="es-CR"/>
        </w:rPr>
        <w:t xml:space="preserve"> </w:t>
      </w:r>
    </w:p>
    <w:p w:rsidR="00CC3BF1" w:rsidRDefault="00CC3BF1">
      <w:pPr>
        <w:spacing w:line="240" w:lineRule="auto"/>
        <w:jc w:val="left"/>
        <w:rPr>
          <w:rFonts w:cs="Arial"/>
          <w:color w:val="000000"/>
          <w:sz w:val="22"/>
          <w:szCs w:val="22"/>
          <w:lang w:val="es-ES" w:eastAsia="es-CR"/>
        </w:rPr>
      </w:pPr>
      <w:r>
        <w:rPr>
          <w:rFonts w:cs="Arial"/>
          <w:color w:val="000000"/>
          <w:sz w:val="22"/>
          <w:szCs w:val="22"/>
          <w:lang w:val="es-ES" w:eastAsia="es-CR"/>
        </w:rPr>
        <w:br w:type="page"/>
      </w:r>
    </w:p>
    <w:p w:rsidR="00CC3BF1" w:rsidRPr="00705CFC" w:rsidRDefault="00CC3BF1" w:rsidP="00CC3BF1">
      <w:pPr>
        <w:jc w:val="center"/>
        <w:rPr>
          <w:b/>
          <w:sz w:val="28"/>
          <w:szCs w:val="28"/>
        </w:rPr>
      </w:pPr>
    </w:p>
    <w:p w:rsidR="00CC3BF1" w:rsidRPr="00705CFC" w:rsidRDefault="00CC3BF1" w:rsidP="00CC3BF1">
      <w:pPr>
        <w:jc w:val="center"/>
        <w:rPr>
          <w:b/>
          <w:sz w:val="28"/>
          <w:szCs w:val="28"/>
        </w:rPr>
      </w:pPr>
    </w:p>
    <w:p w:rsidR="00CC3BF1" w:rsidRPr="00C17DE5" w:rsidRDefault="00CC3BF1" w:rsidP="00CC3BF1">
      <w:pPr>
        <w:autoSpaceDE w:val="0"/>
        <w:autoSpaceDN w:val="0"/>
        <w:adjustRightInd w:val="0"/>
        <w:spacing w:line="240" w:lineRule="auto"/>
        <w:rPr>
          <w:rFonts w:cs="Arial"/>
        </w:rPr>
      </w:pPr>
    </w:p>
    <w:p w:rsidR="00CC3BF1" w:rsidRPr="00C17DE5" w:rsidRDefault="00CC3BF1" w:rsidP="00CC3BF1">
      <w:pPr>
        <w:autoSpaceDE w:val="0"/>
        <w:autoSpaceDN w:val="0"/>
        <w:adjustRightInd w:val="0"/>
        <w:spacing w:line="240" w:lineRule="auto"/>
        <w:rPr>
          <w:rFonts w:cs="Arial"/>
        </w:rPr>
      </w:pPr>
    </w:p>
    <w:p w:rsidR="00CC3BF1" w:rsidRPr="00C17DE5" w:rsidRDefault="00CC3BF1" w:rsidP="00CC3BF1">
      <w:pPr>
        <w:autoSpaceDE w:val="0"/>
        <w:autoSpaceDN w:val="0"/>
        <w:adjustRightInd w:val="0"/>
        <w:spacing w:line="240" w:lineRule="auto"/>
        <w:rPr>
          <w:rFonts w:cs="Arial"/>
        </w:rPr>
      </w:pPr>
    </w:p>
    <w:p w:rsidR="00CC3BF1" w:rsidRPr="00C17DE5" w:rsidRDefault="00CC3BF1" w:rsidP="00CC3BF1">
      <w:pPr>
        <w:ind w:left="1985" w:hanging="1985"/>
        <w:rPr>
          <w:rFonts w:cs="Arial"/>
        </w:rPr>
      </w:pPr>
    </w:p>
    <w:p w:rsidR="00CC3BF1" w:rsidRPr="00C17DE5" w:rsidRDefault="00CC3BF1" w:rsidP="00CC3BF1">
      <w:pPr>
        <w:ind w:left="1985" w:hanging="1985"/>
        <w:rPr>
          <w:rFonts w:cs="Arial"/>
        </w:rPr>
      </w:pPr>
    </w:p>
    <w:p w:rsidR="00CC3BF1" w:rsidRPr="00C17DE5" w:rsidRDefault="00CC3BF1" w:rsidP="00CC3BF1">
      <w:pPr>
        <w:autoSpaceDE w:val="0"/>
        <w:autoSpaceDN w:val="0"/>
        <w:adjustRightInd w:val="0"/>
        <w:spacing w:line="240" w:lineRule="auto"/>
        <w:rPr>
          <w:rFonts w:cs="Arial"/>
        </w:rPr>
      </w:pPr>
    </w:p>
    <w:p w:rsidR="00CC3BF1" w:rsidRPr="00C17DE5" w:rsidRDefault="00CC3BF1" w:rsidP="00CC3BF1">
      <w:pPr>
        <w:autoSpaceDE w:val="0"/>
        <w:autoSpaceDN w:val="0"/>
        <w:adjustRightInd w:val="0"/>
        <w:spacing w:line="240" w:lineRule="auto"/>
        <w:rPr>
          <w:rFonts w:ascii="TimesNewRomanPSMT" w:hAnsi="TimesNewRomanPSMT" w:cs="TimesNewRomanPSMT"/>
          <w:sz w:val="22"/>
          <w:szCs w:val="22"/>
          <w:lang w:val="es-ES"/>
        </w:rPr>
      </w:pPr>
    </w:p>
    <w:p w:rsidR="00CC3BF1" w:rsidRPr="00C17DE5" w:rsidRDefault="00CC3BF1" w:rsidP="00CC3BF1">
      <w:pPr>
        <w:autoSpaceDE w:val="0"/>
        <w:autoSpaceDN w:val="0"/>
        <w:adjustRightInd w:val="0"/>
        <w:spacing w:line="240" w:lineRule="auto"/>
        <w:ind w:left="1170"/>
        <w:rPr>
          <w:rFonts w:ascii="TimesNewRomanPSMT" w:hAnsi="TimesNewRomanPSMT" w:cs="TimesNewRomanPSMT"/>
          <w:sz w:val="22"/>
          <w:szCs w:val="22"/>
          <w:lang w:val="es-ES"/>
        </w:rPr>
      </w:pPr>
    </w:p>
    <w:p w:rsidR="00CC3BF1" w:rsidRPr="00C17DE5" w:rsidRDefault="00CC3BF1" w:rsidP="00CC3BF1">
      <w:pPr>
        <w:pStyle w:val="Ttulo1"/>
      </w:pPr>
    </w:p>
    <w:p w:rsidR="00CC3BF1" w:rsidRDefault="00CC3BF1" w:rsidP="00CC3BF1">
      <w:pPr>
        <w:pStyle w:val="TITULO2"/>
      </w:pPr>
    </w:p>
    <w:p w:rsidR="00CC3BF1" w:rsidRPr="00616D12" w:rsidRDefault="00CC3BF1" w:rsidP="00CC3BF1">
      <w:pPr>
        <w:pStyle w:val="TITULO2"/>
      </w:pPr>
      <w:bookmarkStart w:id="122" w:name="_Toc431283608"/>
      <w:r w:rsidRPr="00616D12">
        <w:t xml:space="preserve">ANEXO </w:t>
      </w:r>
      <w:r>
        <w:t>3</w:t>
      </w:r>
      <w:bookmarkEnd w:id="122"/>
    </w:p>
    <w:p w:rsidR="00CC3BF1" w:rsidRPr="00355AD7" w:rsidRDefault="00CC3BF1" w:rsidP="00CC3BF1">
      <w:pPr>
        <w:pStyle w:val="Textosinformato"/>
        <w:jc w:val="center"/>
        <w:rPr>
          <w:rFonts w:ascii="Times New Roman" w:hAnsi="Times New Roman"/>
          <w:b/>
          <w:sz w:val="28"/>
        </w:rPr>
      </w:pPr>
    </w:p>
    <w:p w:rsidR="00CC3BF1" w:rsidRPr="00355AD7" w:rsidRDefault="00CC3BF1" w:rsidP="00CC3BF1">
      <w:pPr>
        <w:pStyle w:val="Textosinformato"/>
        <w:jc w:val="center"/>
        <w:rPr>
          <w:rFonts w:ascii="Times New Roman" w:hAnsi="Times New Roman"/>
          <w:b/>
          <w:sz w:val="28"/>
        </w:rPr>
      </w:pPr>
    </w:p>
    <w:p w:rsidR="00CC3BF1" w:rsidRPr="00355AD7" w:rsidRDefault="002824CE" w:rsidP="00CC3BF1">
      <w:pPr>
        <w:pStyle w:val="TITULO3"/>
        <w:rPr>
          <w:color w:val="auto"/>
        </w:rPr>
      </w:pPr>
      <w:bookmarkStart w:id="123" w:name="_Toc431283609"/>
      <w:r>
        <w:rPr>
          <w:i/>
          <w:color w:val="auto"/>
        </w:rPr>
        <w:t>Plan de Inversiones 2016</w:t>
      </w:r>
      <w:bookmarkEnd w:id="123"/>
    </w:p>
    <w:p w:rsidR="00CC3BF1" w:rsidRPr="0040779E" w:rsidRDefault="00CC3BF1" w:rsidP="00CC3BF1">
      <w:pPr>
        <w:pStyle w:val="Textosinformato"/>
        <w:jc w:val="center"/>
        <w:rPr>
          <w:rFonts w:ascii="Times New Roman" w:hAnsi="Times New Roman"/>
          <w:b/>
          <w:sz w:val="28"/>
        </w:rPr>
      </w:pPr>
    </w:p>
    <w:p w:rsidR="00F34C0A" w:rsidRDefault="00CC3BF1" w:rsidP="00924263">
      <w:pPr>
        <w:spacing w:line="240" w:lineRule="auto"/>
        <w:jc w:val="left"/>
      </w:pPr>
      <w:r>
        <w:rPr>
          <w:rFonts w:cs="Arial"/>
          <w:color w:val="000000"/>
          <w:sz w:val="22"/>
          <w:szCs w:val="22"/>
          <w:lang w:val="es-ES" w:eastAsia="es-CR"/>
        </w:rPr>
        <w:br w:type="page"/>
      </w:r>
    </w:p>
    <w:p w:rsidR="00924263" w:rsidRPr="00F1569C" w:rsidRDefault="00924263" w:rsidP="00924263">
      <w:pPr>
        <w:ind w:left="1985" w:hanging="1985"/>
        <w:rPr>
          <w:rFonts w:cs="Arial"/>
          <w:color w:val="3366FF"/>
        </w:rPr>
      </w:pPr>
      <w:r>
        <w:rPr>
          <w:noProof/>
          <w:lang w:eastAsia="es-CR"/>
        </w:rPr>
        <w:lastRenderedPageBreak/>
        <w:drawing>
          <wp:anchor distT="0" distB="0" distL="114300" distR="114300" simplePos="0" relativeHeight="251659264" behindDoc="1" locked="0" layoutInCell="1" allowOverlap="1" wp14:anchorId="206CC137" wp14:editId="073D1AD3">
            <wp:simplePos x="0" y="0"/>
            <wp:positionH relativeFrom="column">
              <wp:posOffset>-864235</wp:posOffset>
            </wp:positionH>
            <wp:positionV relativeFrom="paragraph">
              <wp:posOffset>-1018540</wp:posOffset>
            </wp:positionV>
            <wp:extent cx="7736205" cy="10006965"/>
            <wp:effectExtent l="0" t="0" r="0" b="0"/>
            <wp:wrapTight wrapText="bothSides">
              <wp:wrapPolygon edited="0">
                <wp:start x="0" y="0"/>
                <wp:lineTo x="0" y="21547"/>
                <wp:lineTo x="21541" y="21547"/>
                <wp:lineTo x="21541"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INVERSIONES.jpg"/>
                    <pic:cNvPicPr/>
                  </pic:nvPicPr>
                  <pic:blipFill>
                    <a:blip r:embed="rId16">
                      <a:extLst>
                        <a:ext uri="{28A0092B-C50C-407E-A947-70E740481C1C}">
                          <a14:useLocalDpi xmlns:a14="http://schemas.microsoft.com/office/drawing/2010/main" val="0"/>
                        </a:ext>
                      </a:extLst>
                    </a:blip>
                    <a:stretch>
                      <a:fillRect/>
                    </a:stretch>
                  </pic:blipFill>
                  <pic:spPr>
                    <a:xfrm>
                      <a:off x="0" y="0"/>
                      <a:ext cx="7736205" cy="10006965"/>
                    </a:xfrm>
                    <a:prstGeom prst="rect">
                      <a:avLst/>
                    </a:prstGeom>
                  </pic:spPr>
                </pic:pic>
              </a:graphicData>
            </a:graphic>
            <wp14:sizeRelH relativeFrom="page">
              <wp14:pctWidth>0</wp14:pctWidth>
            </wp14:sizeRelH>
            <wp14:sizeRelV relativeFrom="page">
              <wp14:pctHeight>0</wp14:pctHeight>
            </wp14:sizeRelV>
          </wp:anchor>
        </w:drawing>
      </w:r>
      <w:r>
        <w:rPr>
          <w:rFonts w:cs="Arial"/>
          <w:color w:val="3366FF"/>
        </w:rPr>
        <w:t xml:space="preserve"> </w:t>
      </w:r>
    </w:p>
    <w:p w:rsidR="00924263" w:rsidRDefault="00924263" w:rsidP="00924263">
      <w:pPr>
        <w:jc w:val="center"/>
        <w:rPr>
          <w:rFonts w:ascii="Verdana" w:hAnsi="Verdana" w:cs="Arial"/>
          <w:b/>
        </w:rPr>
      </w:pPr>
      <w:r w:rsidRPr="00B1374C">
        <w:rPr>
          <w:rFonts w:ascii="Verdana" w:hAnsi="Verdana" w:cs="Arial"/>
          <w:b/>
        </w:rPr>
        <w:lastRenderedPageBreak/>
        <w:t>Presentación</w:t>
      </w:r>
    </w:p>
    <w:p w:rsidR="00924263" w:rsidRDefault="00924263" w:rsidP="00924263">
      <w:pPr>
        <w:jc w:val="left"/>
        <w:rPr>
          <w:rFonts w:ascii="Verdana" w:hAnsi="Verdana" w:cs="Arial"/>
        </w:rPr>
      </w:pPr>
    </w:p>
    <w:p w:rsidR="00924263" w:rsidRDefault="00924263" w:rsidP="00924263">
      <w:pPr>
        <w:rPr>
          <w:rFonts w:ascii="Verdana" w:hAnsi="Verdana" w:cs="Arial"/>
        </w:rPr>
      </w:pPr>
      <w:r>
        <w:rPr>
          <w:rFonts w:ascii="Verdana" w:hAnsi="Verdana" w:cs="Arial"/>
        </w:rPr>
        <w:t>En razón de que las personas que integran la comunidad universitaria puedan efectuar sus actividades laborales y de estudio en espacios físicos apropiados,  la Universidad Nacional enfoca sus esfuerzos para el año 2016 en la consolidación de la infraestructura y su correspondiente gestión de largo plazo; con lo cual se pretende contribuir al aumento de la capacidad en  los espacios disponibles y a la disminución por concepto de alquileres.</w:t>
      </w:r>
    </w:p>
    <w:p w:rsidR="00924263" w:rsidRDefault="00924263" w:rsidP="00924263">
      <w:pPr>
        <w:rPr>
          <w:rFonts w:ascii="Verdana" w:hAnsi="Verdana" w:cs="Arial"/>
        </w:rPr>
      </w:pPr>
    </w:p>
    <w:p w:rsidR="00924263" w:rsidRDefault="00924263" w:rsidP="00924263">
      <w:pPr>
        <w:rPr>
          <w:rFonts w:ascii="Verdana" w:hAnsi="Verdana" w:cs="Arial"/>
        </w:rPr>
      </w:pPr>
      <w:r>
        <w:rPr>
          <w:rFonts w:ascii="Verdana" w:hAnsi="Verdana" w:cs="Arial"/>
        </w:rPr>
        <w:t>De manera complementaria se impulsan las acciones que buscan dotar progresivamente a los diversos ca</w:t>
      </w:r>
      <w:r w:rsidR="004533CB">
        <w:rPr>
          <w:rFonts w:ascii="Verdana" w:hAnsi="Verdana" w:cs="Arial"/>
        </w:rPr>
        <w:t>mpus, de acuerdo con</w:t>
      </w:r>
      <w:r>
        <w:rPr>
          <w:rFonts w:ascii="Verdana" w:hAnsi="Verdana" w:cs="Arial"/>
        </w:rPr>
        <w:t xml:space="preserve"> las prioridades definidas, del </w:t>
      </w:r>
      <w:r w:rsidRPr="0032053B">
        <w:rPr>
          <w:rFonts w:ascii="Verdana" w:hAnsi="Verdana" w:cs="Arial"/>
        </w:rPr>
        <w:t>mantenimiento de la infraestructura</w:t>
      </w:r>
      <w:r>
        <w:rPr>
          <w:rFonts w:ascii="Verdana" w:hAnsi="Verdana" w:cs="Arial"/>
        </w:rPr>
        <w:t xml:space="preserve"> ya </w:t>
      </w:r>
      <w:r w:rsidRPr="0032053B">
        <w:rPr>
          <w:rFonts w:ascii="Verdana" w:hAnsi="Verdana" w:cs="Arial"/>
        </w:rPr>
        <w:t xml:space="preserve"> existente</w:t>
      </w:r>
      <w:r>
        <w:rPr>
          <w:rFonts w:ascii="Verdana" w:hAnsi="Verdana" w:cs="Arial"/>
        </w:rPr>
        <w:t>, el e</w:t>
      </w:r>
      <w:r w:rsidRPr="0032053B">
        <w:rPr>
          <w:rFonts w:ascii="Verdana" w:hAnsi="Verdana" w:cs="Arial"/>
        </w:rPr>
        <w:t>quipamiento científico, tecnológico y</w:t>
      </w:r>
      <w:r>
        <w:rPr>
          <w:rFonts w:ascii="Verdana" w:hAnsi="Verdana" w:cs="Arial"/>
        </w:rPr>
        <w:t xml:space="preserve"> mobiliario adecuado; que permita garantizar el adecuado desarrollo del quehacer institucional.</w:t>
      </w:r>
    </w:p>
    <w:p w:rsidR="00924263" w:rsidRDefault="00924263" w:rsidP="00924263">
      <w:pPr>
        <w:rPr>
          <w:rFonts w:ascii="Verdana" w:hAnsi="Verdana" w:cs="Arial"/>
        </w:rPr>
      </w:pPr>
    </w:p>
    <w:p w:rsidR="00924263" w:rsidRDefault="00924263" w:rsidP="00924263">
      <w:pPr>
        <w:rPr>
          <w:rFonts w:ascii="Verdana" w:hAnsi="Verdana" w:cs="Arial"/>
        </w:rPr>
      </w:pPr>
      <w:r>
        <w:rPr>
          <w:rFonts w:ascii="Verdana" w:hAnsi="Verdana" w:cs="Arial"/>
        </w:rPr>
        <w:t>Aunado a este esfuerzo se pretende revisar las políticas y protocolos de seguridad, con el afán de garantizar el disfrute de los espacios comunes, la protección y cuidado de los bienes institucionales.</w:t>
      </w:r>
    </w:p>
    <w:p w:rsidR="00924263" w:rsidRDefault="00924263" w:rsidP="00924263">
      <w:pPr>
        <w:rPr>
          <w:rFonts w:ascii="Verdana" w:hAnsi="Verdana" w:cs="Arial"/>
        </w:rPr>
      </w:pPr>
    </w:p>
    <w:p w:rsidR="00924263" w:rsidRDefault="00924263" w:rsidP="00924263">
      <w:pPr>
        <w:rPr>
          <w:rFonts w:ascii="Verdana" w:hAnsi="Verdana" w:cs="Arial"/>
        </w:rPr>
      </w:pPr>
      <w:r>
        <w:rPr>
          <w:rFonts w:ascii="Verdana" w:hAnsi="Verdana" w:cs="Arial"/>
        </w:rPr>
        <w:t xml:space="preserve">La asignación de los recursos disponibles, tanto los propios como los externos, entre ellos los provenientes del Banco Mundial; se realiza en apego a lo establecido en el Plan de Mediano Plazo Institucional y el Plan de Mejoramiento Institucional; con el fin de gestionar </w:t>
      </w:r>
      <w:r w:rsidRPr="0032053B">
        <w:rPr>
          <w:rFonts w:ascii="Verdana" w:hAnsi="Verdana" w:cs="Arial"/>
        </w:rPr>
        <w:t>ambiciosos proyectos de obras</w:t>
      </w:r>
      <w:r>
        <w:rPr>
          <w:rFonts w:ascii="Verdana" w:hAnsi="Verdana" w:cs="Arial"/>
        </w:rPr>
        <w:t xml:space="preserve"> y equipamiento, </w:t>
      </w:r>
      <w:r w:rsidRPr="0032053B">
        <w:rPr>
          <w:rFonts w:ascii="Verdana" w:hAnsi="Verdana" w:cs="Arial"/>
        </w:rPr>
        <w:t xml:space="preserve"> que potencien el desarrollo de la actividad sustantiva </w:t>
      </w:r>
      <w:r>
        <w:rPr>
          <w:rFonts w:ascii="Verdana" w:hAnsi="Verdana" w:cs="Arial"/>
        </w:rPr>
        <w:t xml:space="preserve">y el </w:t>
      </w:r>
      <w:r w:rsidRPr="0032053B">
        <w:rPr>
          <w:rFonts w:ascii="Verdana" w:hAnsi="Verdana" w:cs="Arial"/>
        </w:rPr>
        <w:t>cambi</w:t>
      </w:r>
      <w:r>
        <w:rPr>
          <w:rFonts w:ascii="Verdana" w:hAnsi="Verdana" w:cs="Arial"/>
        </w:rPr>
        <w:t xml:space="preserve">o </w:t>
      </w:r>
      <w:r w:rsidRPr="0032053B">
        <w:rPr>
          <w:rFonts w:ascii="Verdana" w:hAnsi="Verdana" w:cs="Arial"/>
        </w:rPr>
        <w:t>significativ</w:t>
      </w:r>
      <w:r>
        <w:rPr>
          <w:rFonts w:ascii="Verdana" w:hAnsi="Verdana" w:cs="Arial"/>
        </w:rPr>
        <w:t>o de</w:t>
      </w:r>
      <w:r w:rsidRPr="0032053B">
        <w:rPr>
          <w:rFonts w:ascii="Verdana" w:hAnsi="Verdana" w:cs="Arial"/>
        </w:rPr>
        <w:t xml:space="preserve"> la imagen física de la institución</w:t>
      </w:r>
      <w:r>
        <w:rPr>
          <w:rFonts w:ascii="Verdana" w:hAnsi="Verdana" w:cs="Arial"/>
        </w:rPr>
        <w:t xml:space="preserve">. </w:t>
      </w:r>
      <w:r w:rsidRPr="0032053B">
        <w:rPr>
          <w:rFonts w:ascii="Verdana" w:hAnsi="Verdana" w:cs="Arial"/>
        </w:rPr>
        <w:t xml:space="preserve"> </w:t>
      </w:r>
    </w:p>
    <w:p w:rsidR="00924263" w:rsidRDefault="00924263" w:rsidP="00924263">
      <w:pPr>
        <w:rPr>
          <w:rFonts w:ascii="Verdana" w:hAnsi="Verdana" w:cs="Arial"/>
        </w:rPr>
      </w:pPr>
    </w:p>
    <w:p w:rsidR="00924263" w:rsidRDefault="00924263" w:rsidP="00924263">
      <w:pPr>
        <w:rPr>
          <w:rFonts w:ascii="Verdana" w:hAnsi="Verdana" w:cs="Arial"/>
        </w:rPr>
        <w:sectPr w:rsidR="00924263" w:rsidSect="000D0CA4">
          <w:pgSz w:w="12240" w:h="15840" w:code="1"/>
          <w:pgMar w:top="1701" w:right="1418" w:bottom="1701" w:left="1418" w:header="709" w:footer="709" w:gutter="0"/>
          <w:cols w:space="708"/>
          <w:docGrid w:linePitch="360"/>
        </w:sectPr>
      </w:pPr>
    </w:p>
    <w:p w:rsidR="00924263" w:rsidRPr="00B37773" w:rsidRDefault="00924263" w:rsidP="00924263">
      <w:pPr>
        <w:jc w:val="center"/>
        <w:rPr>
          <w:rFonts w:ascii="Verdana" w:hAnsi="Verdana" w:cs="Arial"/>
          <w:b/>
        </w:rPr>
      </w:pPr>
      <w:r w:rsidRPr="00B37773">
        <w:rPr>
          <w:rFonts w:ascii="Verdana" w:hAnsi="Verdana" w:cs="Arial"/>
          <w:b/>
        </w:rPr>
        <w:lastRenderedPageBreak/>
        <w:t>UNIVERSIDAD NACIONAL</w:t>
      </w:r>
    </w:p>
    <w:p w:rsidR="00924263" w:rsidRPr="00B37773" w:rsidRDefault="00924263" w:rsidP="00924263">
      <w:pPr>
        <w:jc w:val="center"/>
        <w:rPr>
          <w:rFonts w:ascii="Verdana" w:hAnsi="Verdana" w:cs="Arial"/>
          <w:b/>
        </w:rPr>
      </w:pPr>
      <w:r w:rsidRPr="00B37773">
        <w:rPr>
          <w:rFonts w:ascii="Verdana" w:hAnsi="Verdana" w:cs="Arial"/>
          <w:b/>
        </w:rPr>
        <w:t xml:space="preserve">OBJETIVOS Y METAS DEL </w:t>
      </w:r>
      <w:r>
        <w:rPr>
          <w:rFonts w:ascii="Verdana" w:hAnsi="Verdana" w:cs="Arial"/>
          <w:b/>
        </w:rPr>
        <w:t>PLAN DE INVERSIÓN PARA EL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000"/>
        <w:gridCol w:w="2410"/>
        <w:gridCol w:w="4791"/>
        <w:gridCol w:w="2722"/>
      </w:tblGrid>
      <w:tr w:rsidR="00924263" w:rsidRPr="00B37773" w:rsidTr="000D0CA4">
        <w:trPr>
          <w:tblHeader/>
        </w:trPr>
        <w:tc>
          <w:tcPr>
            <w:tcW w:w="2106" w:type="dxa"/>
            <w:shd w:val="pct25" w:color="auto" w:fill="auto"/>
            <w:vAlign w:val="center"/>
          </w:tcPr>
          <w:p w:rsidR="00924263" w:rsidRPr="00A71E34" w:rsidRDefault="00924263" w:rsidP="000D0CA4">
            <w:pPr>
              <w:spacing w:line="240" w:lineRule="auto"/>
              <w:jc w:val="center"/>
              <w:rPr>
                <w:b/>
              </w:rPr>
            </w:pPr>
            <w:r w:rsidRPr="00A71E34">
              <w:rPr>
                <w:b/>
              </w:rPr>
              <w:t>OBJETIVO ESTRATEGICO</w:t>
            </w:r>
          </w:p>
        </w:tc>
        <w:tc>
          <w:tcPr>
            <w:tcW w:w="2000" w:type="dxa"/>
            <w:shd w:val="pct25" w:color="auto" w:fill="auto"/>
            <w:vAlign w:val="center"/>
          </w:tcPr>
          <w:p w:rsidR="00924263" w:rsidRPr="00A71E34" w:rsidRDefault="00924263" w:rsidP="000D0CA4">
            <w:pPr>
              <w:spacing w:line="240" w:lineRule="auto"/>
              <w:jc w:val="center"/>
              <w:rPr>
                <w:b/>
              </w:rPr>
            </w:pPr>
            <w:r w:rsidRPr="00A71E34">
              <w:rPr>
                <w:b/>
              </w:rPr>
              <w:t>ACCIÓN ESTRATÉGICA</w:t>
            </w:r>
          </w:p>
        </w:tc>
        <w:tc>
          <w:tcPr>
            <w:tcW w:w="2410" w:type="dxa"/>
            <w:shd w:val="pct25" w:color="auto" w:fill="auto"/>
            <w:vAlign w:val="center"/>
          </w:tcPr>
          <w:p w:rsidR="00924263" w:rsidRPr="00A71E34" w:rsidRDefault="00924263" w:rsidP="000D0CA4">
            <w:pPr>
              <w:spacing w:line="240" w:lineRule="auto"/>
              <w:jc w:val="center"/>
              <w:rPr>
                <w:b/>
              </w:rPr>
            </w:pPr>
            <w:r w:rsidRPr="00A71E34">
              <w:rPr>
                <w:b/>
              </w:rPr>
              <w:t>OBJETIVO OPERATIVO ANUAL</w:t>
            </w:r>
          </w:p>
        </w:tc>
        <w:tc>
          <w:tcPr>
            <w:tcW w:w="4791" w:type="dxa"/>
            <w:shd w:val="pct25" w:color="auto" w:fill="auto"/>
            <w:vAlign w:val="center"/>
          </w:tcPr>
          <w:p w:rsidR="00924263" w:rsidRPr="00A71E34" w:rsidRDefault="00924263" w:rsidP="000D0CA4">
            <w:pPr>
              <w:spacing w:line="240" w:lineRule="auto"/>
              <w:jc w:val="center"/>
              <w:rPr>
                <w:b/>
              </w:rPr>
            </w:pPr>
            <w:r w:rsidRPr="00A71E34">
              <w:rPr>
                <w:b/>
              </w:rPr>
              <w:t>METAS</w:t>
            </w:r>
          </w:p>
        </w:tc>
        <w:tc>
          <w:tcPr>
            <w:tcW w:w="2722" w:type="dxa"/>
            <w:shd w:val="pct25" w:color="auto" w:fill="auto"/>
            <w:vAlign w:val="center"/>
          </w:tcPr>
          <w:p w:rsidR="00924263" w:rsidRPr="00A71E34" w:rsidRDefault="00924263" w:rsidP="000D0CA4">
            <w:pPr>
              <w:spacing w:line="240" w:lineRule="auto"/>
              <w:jc w:val="center"/>
              <w:rPr>
                <w:b/>
              </w:rPr>
            </w:pPr>
            <w:r w:rsidRPr="00A71E34">
              <w:rPr>
                <w:b/>
              </w:rPr>
              <w:t>MONTO</w:t>
            </w:r>
          </w:p>
          <w:p w:rsidR="00924263" w:rsidRPr="00A71E34" w:rsidRDefault="00924263" w:rsidP="000D0CA4">
            <w:pPr>
              <w:spacing w:line="240" w:lineRule="auto"/>
              <w:jc w:val="center"/>
              <w:rPr>
                <w:b/>
              </w:rPr>
            </w:pPr>
            <w:r w:rsidRPr="00A71E34">
              <w:rPr>
                <w:b/>
              </w:rPr>
              <w:t>PRESUPUESTARIO</w:t>
            </w:r>
          </w:p>
        </w:tc>
      </w:tr>
      <w:tr w:rsidR="00924263" w:rsidRPr="00B37773" w:rsidTr="000D0CA4">
        <w:tc>
          <w:tcPr>
            <w:tcW w:w="2106" w:type="dxa"/>
            <w:vMerge w:val="restart"/>
            <w:shd w:val="clear" w:color="auto" w:fill="auto"/>
            <w:vAlign w:val="center"/>
          </w:tcPr>
          <w:p w:rsidR="00924263" w:rsidRPr="00B37773" w:rsidRDefault="00924263" w:rsidP="000D0CA4">
            <w:r w:rsidRPr="00B37773">
              <w:t>4. Consolidar una cultura institucional que fortalezca el modelo de gestión y la vida universitaria bajo los principios de justicia sostenibilidad y salud.</w:t>
            </w:r>
          </w:p>
        </w:tc>
        <w:tc>
          <w:tcPr>
            <w:tcW w:w="2000" w:type="dxa"/>
            <w:vMerge w:val="restart"/>
            <w:shd w:val="clear" w:color="auto" w:fill="auto"/>
            <w:vAlign w:val="center"/>
          </w:tcPr>
          <w:p w:rsidR="00924263" w:rsidRPr="00B37773" w:rsidRDefault="00924263" w:rsidP="000D0CA4">
            <w:r w:rsidRPr="00B37773">
              <w:t>4.6 Mejoramiento de las condiciones universitarias en espacios de infraestructura institucional, de seguridad, de acceso y de belleza escénica.</w:t>
            </w:r>
          </w:p>
        </w:tc>
        <w:tc>
          <w:tcPr>
            <w:tcW w:w="2410" w:type="dxa"/>
            <w:vMerge w:val="restart"/>
            <w:shd w:val="clear" w:color="auto" w:fill="auto"/>
            <w:vAlign w:val="center"/>
          </w:tcPr>
          <w:p w:rsidR="00924263" w:rsidRPr="00B37773" w:rsidRDefault="00924263" w:rsidP="000D0CA4">
            <w:r w:rsidRPr="00B37773">
              <w:t xml:space="preserve">1. Modernizar la infraestructura física de la institución de carácter estratégico que </w:t>
            </w:r>
            <w:r>
              <w:t>contribuya a disminuir el concepto de alquileres y potenciar las condiciones óptimas del quehacer institucional.</w:t>
            </w:r>
          </w:p>
        </w:tc>
        <w:tc>
          <w:tcPr>
            <w:tcW w:w="4791" w:type="dxa"/>
            <w:shd w:val="clear" w:color="auto" w:fill="auto"/>
            <w:vAlign w:val="center"/>
          </w:tcPr>
          <w:p w:rsidR="00924263" w:rsidRPr="00B37773" w:rsidRDefault="00924263" w:rsidP="000D0CA4">
            <w:r w:rsidRPr="00B37773">
              <w:t>1.1</w:t>
            </w:r>
            <w:r>
              <w:t xml:space="preserve"> </w:t>
            </w:r>
            <w:r w:rsidRPr="00B37773">
              <w:t xml:space="preserve">Gestionar la construcción </w:t>
            </w:r>
            <w:r>
              <w:t>del complejo de infraestructura en el lote San Pablo.</w:t>
            </w:r>
          </w:p>
        </w:tc>
        <w:tc>
          <w:tcPr>
            <w:tcW w:w="2722" w:type="dxa"/>
            <w:shd w:val="clear" w:color="auto" w:fill="auto"/>
            <w:vAlign w:val="center"/>
          </w:tcPr>
          <w:p w:rsidR="00924263" w:rsidRPr="00A71E34" w:rsidRDefault="00924263" w:rsidP="000D0CA4">
            <w:pPr>
              <w:jc w:val="center"/>
              <w:rPr>
                <w:rFonts w:ascii="Dialog" w:hAnsi="Dialog"/>
              </w:rPr>
            </w:pPr>
            <w:r w:rsidRPr="00A71E34">
              <w:rPr>
                <w:rFonts w:ascii="Calibri" w:hAnsi="Calibri"/>
                <w:color w:val="000000"/>
              </w:rPr>
              <w:t xml:space="preserve">₡ </w:t>
            </w:r>
            <w:r>
              <w:rPr>
                <w:rFonts w:ascii="Dialog" w:hAnsi="Dialog"/>
              </w:rPr>
              <w:t>5.704.259.413,</w:t>
            </w:r>
            <w:r w:rsidRPr="00A71E34">
              <w:rPr>
                <w:rFonts w:ascii="Dialog" w:hAnsi="Dialog"/>
              </w:rPr>
              <w:t>00</w:t>
            </w: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Pr="00B37773" w:rsidRDefault="00924263" w:rsidP="000D0CA4">
            <w:r w:rsidRPr="00B37773">
              <w:t xml:space="preserve">1.2 Gestionar la construcción de la </w:t>
            </w:r>
            <w:r>
              <w:t>pista atlética del Campus Benjamín Nuñez.</w:t>
            </w:r>
          </w:p>
        </w:tc>
        <w:tc>
          <w:tcPr>
            <w:tcW w:w="2722" w:type="dxa"/>
            <w:shd w:val="clear" w:color="auto" w:fill="auto"/>
            <w:vAlign w:val="center"/>
          </w:tcPr>
          <w:p w:rsidR="00924263" w:rsidRPr="00A71E34" w:rsidRDefault="00924263" w:rsidP="000D0CA4">
            <w:pPr>
              <w:jc w:val="center"/>
              <w:rPr>
                <w:rFonts w:ascii="Calibri" w:hAnsi="Calibri"/>
                <w:color w:val="000000"/>
              </w:rPr>
            </w:pPr>
            <w:r w:rsidRPr="00A71E34">
              <w:rPr>
                <w:rFonts w:ascii="Calibri" w:hAnsi="Calibri"/>
                <w:color w:val="000000"/>
              </w:rPr>
              <w:t xml:space="preserve">₡ </w:t>
            </w:r>
            <w:r>
              <w:rPr>
                <w:rFonts w:ascii="Calibri" w:hAnsi="Calibri"/>
                <w:color w:val="000000"/>
              </w:rPr>
              <w:t>5</w:t>
            </w:r>
            <w:r w:rsidRPr="00A71E34">
              <w:rPr>
                <w:rFonts w:ascii="Calibri" w:hAnsi="Calibri"/>
                <w:color w:val="000000"/>
              </w:rPr>
              <w:t>00.000.000,00</w:t>
            </w:r>
          </w:p>
          <w:p w:rsidR="00924263" w:rsidRPr="00B37773" w:rsidRDefault="00924263" w:rsidP="000D0CA4">
            <w:pPr>
              <w:jc w:val="center"/>
            </w:pP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Pr="00B37773" w:rsidRDefault="00924263" w:rsidP="000D0CA4">
            <w:r w:rsidRPr="00B37773">
              <w:t>1.3 Gestionar la Construcción de obras</w:t>
            </w:r>
            <w:r>
              <w:t xml:space="preserve">  deportivas</w:t>
            </w:r>
            <w:r w:rsidRPr="00B37773">
              <w:t xml:space="preserve"> </w:t>
            </w:r>
            <w:r>
              <w:t xml:space="preserve"> en l</w:t>
            </w:r>
            <w:r w:rsidRPr="00B37773">
              <w:t xml:space="preserve">a Sede </w:t>
            </w:r>
            <w:r>
              <w:t>Brunca (Coto), contemplada en el marco del Programa de Mejoramiento Institucional.</w:t>
            </w:r>
          </w:p>
        </w:tc>
        <w:tc>
          <w:tcPr>
            <w:tcW w:w="2722" w:type="dxa"/>
            <w:shd w:val="clear" w:color="auto" w:fill="auto"/>
            <w:vAlign w:val="center"/>
          </w:tcPr>
          <w:p w:rsidR="00924263" w:rsidRPr="00A71E34" w:rsidRDefault="00924263" w:rsidP="000D0CA4">
            <w:pPr>
              <w:jc w:val="center"/>
              <w:rPr>
                <w:rFonts w:ascii="Calibri" w:hAnsi="Calibri"/>
                <w:color w:val="000000"/>
              </w:rPr>
            </w:pPr>
            <w:r w:rsidRPr="00A71E34">
              <w:rPr>
                <w:rFonts w:ascii="Calibri" w:hAnsi="Calibri"/>
                <w:color w:val="000000"/>
              </w:rPr>
              <w:t>₡</w:t>
            </w:r>
            <w:r>
              <w:rPr>
                <w:rFonts w:ascii="Calibri" w:hAnsi="Calibri"/>
                <w:color w:val="000000"/>
              </w:rPr>
              <w:t xml:space="preserve"> 236.688.119,</w:t>
            </w:r>
            <w:r w:rsidRPr="00A71E34">
              <w:rPr>
                <w:rFonts w:ascii="Calibri" w:hAnsi="Calibri"/>
                <w:color w:val="000000"/>
              </w:rPr>
              <w:t>00</w:t>
            </w:r>
          </w:p>
          <w:p w:rsidR="00924263" w:rsidRPr="00B37773" w:rsidRDefault="00924263" w:rsidP="000D0CA4">
            <w:pPr>
              <w:jc w:val="center"/>
            </w:pP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Pr="00B37773" w:rsidRDefault="00924263" w:rsidP="000D0CA4">
            <w:r w:rsidRPr="00B37773">
              <w:t>1.4 Gestionar la Construcción de obras</w:t>
            </w:r>
            <w:r>
              <w:t xml:space="preserve"> deportivas</w:t>
            </w:r>
            <w:r w:rsidRPr="00B37773">
              <w:t xml:space="preserve"> </w:t>
            </w:r>
            <w:r>
              <w:t>y Residencias en l</w:t>
            </w:r>
            <w:r w:rsidRPr="00B37773">
              <w:t xml:space="preserve">a Sede </w:t>
            </w:r>
            <w:r>
              <w:t>Chorotega (Nicoya), en el marco del Programa de Mejoramiento Institucional.</w:t>
            </w:r>
          </w:p>
        </w:tc>
        <w:tc>
          <w:tcPr>
            <w:tcW w:w="2722" w:type="dxa"/>
            <w:shd w:val="clear" w:color="auto" w:fill="auto"/>
            <w:vAlign w:val="center"/>
          </w:tcPr>
          <w:p w:rsidR="00924263" w:rsidRPr="00A71E34" w:rsidRDefault="00924263" w:rsidP="000D0CA4">
            <w:pPr>
              <w:jc w:val="center"/>
              <w:rPr>
                <w:rFonts w:ascii="Calibri" w:hAnsi="Calibri"/>
                <w:color w:val="000000"/>
              </w:rPr>
            </w:pPr>
            <w:r w:rsidRPr="00A71E34">
              <w:rPr>
                <w:rFonts w:ascii="Calibri" w:hAnsi="Calibri"/>
                <w:color w:val="000000"/>
              </w:rPr>
              <w:t>₡</w:t>
            </w:r>
            <w:r>
              <w:rPr>
                <w:rFonts w:ascii="Calibri" w:hAnsi="Calibri"/>
                <w:color w:val="000000"/>
              </w:rPr>
              <w:t>1.518.588.093</w:t>
            </w:r>
            <w:r w:rsidRPr="00A71E34">
              <w:rPr>
                <w:rFonts w:ascii="Calibri" w:hAnsi="Calibri"/>
                <w:color w:val="000000"/>
              </w:rPr>
              <w:t>,00</w:t>
            </w:r>
          </w:p>
          <w:p w:rsidR="00924263" w:rsidRPr="00B37773" w:rsidRDefault="00924263" w:rsidP="000D0CA4">
            <w:pPr>
              <w:jc w:val="center"/>
            </w:pP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Pr="00B37773" w:rsidRDefault="00924263" w:rsidP="000D0CA4">
            <w:r w:rsidRPr="00B37773">
              <w:t>1.5 Gestio</w:t>
            </w:r>
            <w:r>
              <w:t>nar la obra de construcción de Residencias en</w:t>
            </w:r>
            <w:r w:rsidRPr="00B37773">
              <w:t xml:space="preserve"> Sección Regional Sarapiquí</w:t>
            </w:r>
            <w:r>
              <w:t>, en el marco del Programa de Mejoramiento Institucional.</w:t>
            </w:r>
          </w:p>
        </w:tc>
        <w:tc>
          <w:tcPr>
            <w:tcW w:w="2722" w:type="dxa"/>
            <w:shd w:val="clear" w:color="auto" w:fill="auto"/>
            <w:vAlign w:val="center"/>
          </w:tcPr>
          <w:p w:rsidR="00924263" w:rsidRPr="00A71E34" w:rsidRDefault="00924263" w:rsidP="000D0CA4">
            <w:pPr>
              <w:jc w:val="center"/>
              <w:rPr>
                <w:rFonts w:ascii="Calibri" w:hAnsi="Calibri"/>
                <w:color w:val="000000"/>
              </w:rPr>
            </w:pPr>
            <w:r w:rsidRPr="00A71E34">
              <w:rPr>
                <w:rFonts w:ascii="Calibri" w:hAnsi="Calibri"/>
                <w:color w:val="000000"/>
              </w:rPr>
              <w:t xml:space="preserve">₡ </w:t>
            </w:r>
            <w:r>
              <w:rPr>
                <w:rFonts w:ascii="Calibri" w:hAnsi="Calibri"/>
                <w:color w:val="000000"/>
              </w:rPr>
              <w:t>754.730.650</w:t>
            </w:r>
            <w:r w:rsidRPr="00A71E34">
              <w:rPr>
                <w:rFonts w:ascii="Calibri" w:hAnsi="Calibri"/>
                <w:color w:val="000000"/>
              </w:rPr>
              <w:t>,00</w:t>
            </w:r>
          </w:p>
          <w:p w:rsidR="00924263" w:rsidRPr="00B37773" w:rsidRDefault="00924263" w:rsidP="000D0CA4">
            <w:pPr>
              <w:jc w:val="center"/>
            </w:pP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Pr="00B37773" w:rsidRDefault="00924263" w:rsidP="000D0CA4">
            <w:r>
              <w:t>1.6 Gestionar obras de construcción del edificio Movimiento Humano, en el marco del Programa de Mejoramiento Institucional</w:t>
            </w:r>
          </w:p>
        </w:tc>
        <w:tc>
          <w:tcPr>
            <w:tcW w:w="2722" w:type="dxa"/>
            <w:shd w:val="clear" w:color="auto" w:fill="auto"/>
            <w:vAlign w:val="center"/>
          </w:tcPr>
          <w:p w:rsidR="00924263" w:rsidRPr="00A71E34" w:rsidRDefault="00924263" w:rsidP="000D0CA4">
            <w:pPr>
              <w:jc w:val="center"/>
              <w:rPr>
                <w:rFonts w:ascii="Calibri" w:hAnsi="Calibri"/>
                <w:color w:val="000000"/>
              </w:rPr>
            </w:pPr>
            <w:r w:rsidRPr="00A71E34">
              <w:rPr>
                <w:rFonts w:ascii="Calibri" w:hAnsi="Calibri"/>
                <w:color w:val="000000"/>
              </w:rPr>
              <w:t xml:space="preserve">₡ </w:t>
            </w:r>
            <w:r>
              <w:rPr>
                <w:rFonts w:ascii="Calibri" w:hAnsi="Calibri"/>
                <w:color w:val="000000"/>
              </w:rPr>
              <w:t>1.236.246.622</w:t>
            </w:r>
            <w:r w:rsidRPr="00A71E34">
              <w:rPr>
                <w:rFonts w:ascii="Calibri" w:hAnsi="Calibri"/>
                <w:color w:val="000000"/>
              </w:rPr>
              <w:t>,00</w:t>
            </w:r>
          </w:p>
          <w:p w:rsidR="00924263" w:rsidRPr="00A71E34" w:rsidRDefault="00924263" w:rsidP="000D0CA4">
            <w:pPr>
              <w:jc w:val="center"/>
              <w:rPr>
                <w:rFonts w:ascii="Calibri" w:hAnsi="Calibri"/>
                <w:color w:val="000000"/>
              </w:rPr>
            </w:pP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Default="00924263" w:rsidP="000D0CA4">
            <w:r>
              <w:t>1.7 Gestionar Obras de construcción del edificio de Cambio Climático, en el marco del Programa de Mejoramiento Institucional.</w:t>
            </w:r>
          </w:p>
        </w:tc>
        <w:tc>
          <w:tcPr>
            <w:tcW w:w="2722" w:type="dxa"/>
            <w:shd w:val="clear" w:color="auto" w:fill="auto"/>
            <w:vAlign w:val="center"/>
          </w:tcPr>
          <w:p w:rsidR="00924263" w:rsidRPr="00A71E34" w:rsidRDefault="00924263" w:rsidP="000D0CA4">
            <w:pPr>
              <w:jc w:val="center"/>
              <w:rPr>
                <w:rFonts w:ascii="Calibri" w:hAnsi="Calibri"/>
                <w:color w:val="000000"/>
              </w:rPr>
            </w:pPr>
            <w:r w:rsidRPr="00A71E34">
              <w:rPr>
                <w:rFonts w:ascii="Calibri" w:hAnsi="Calibri"/>
                <w:color w:val="000000"/>
              </w:rPr>
              <w:t xml:space="preserve">₡ </w:t>
            </w:r>
            <w:r>
              <w:rPr>
                <w:rFonts w:ascii="Calibri" w:hAnsi="Calibri"/>
                <w:color w:val="000000"/>
              </w:rPr>
              <w:t>582.000.000.</w:t>
            </w:r>
            <w:r w:rsidRPr="00A71E34">
              <w:rPr>
                <w:rFonts w:ascii="Calibri" w:hAnsi="Calibri"/>
                <w:color w:val="000000"/>
              </w:rPr>
              <w:t>00</w:t>
            </w:r>
          </w:p>
          <w:p w:rsidR="00924263" w:rsidRPr="00A71E34" w:rsidRDefault="00924263" w:rsidP="000D0CA4">
            <w:pPr>
              <w:jc w:val="center"/>
              <w:rPr>
                <w:rFonts w:ascii="Calibri" w:hAnsi="Calibri"/>
                <w:color w:val="000000"/>
              </w:rPr>
            </w:pP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Default="00924263" w:rsidP="000D0CA4">
            <w:r>
              <w:t>1.8</w:t>
            </w:r>
            <w:r w:rsidRPr="00B37773">
              <w:t xml:space="preserve"> Atender las necesidades en cuanto al mantenimiento y mejoras </w:t>
            </w:r>
            <w:r>
              <w:t>de la infraestructura institucional existente</w:t>
            </w:r>
            <w:r w:rsidRPr="00B37773">
              <w:t>.</w:t>
            </w:r>
          </w:p>
          <w:p w:rsidR="00924263" w:rsidRPr="00B37773" w:rsidRDefault="00924263" w:rsidP="000D0CA4"/>
        </w:tc>
        <w:tc>
          <w:tcPr>
            <w:tcW w:w="2722" w:type="dxa"/>
            <w:shd w:val="clear" w:color="auto" w:fill="auto"/>
            <w:vAlign w:val="center"/>
          </w:tcPr>
          <w:p w:rsidR="00924263" w:rsidRPr="00A71E34" w:rsidRDefault="00924263" w:rsidP="000D0CA4">
            <w:pPr>
              <w:jc w:val="center"/>
              <w:rPr>
                <w:rFonts w:ascii="Calibri" w:hAnsi="Calibri"/>
                <w:color w:val="000000"/>
              </w:rPr>
            </w:pPr>
            <w:r w:rsidRPr="00A71E34">
              <w:rPr>
                <w:rFonts w:ascii="Calibri" w:hAnsi="Calibri"/>
                <w:color w:val="000000"/>
              </w:rPr>
              <w:t>₡</w:t>
            </w:r>
            <w:r>
              <w:rPr>
                <w:rFonts w:ascii="Calibri" w:hAnsi="Calibri"/>
                <w:color w:val="000000"/>
              </w:rPr>
              <w:t>1.508.620.513</w:t>
            </w:r>
            <w:r w:rsidRPr="00A71E34">
              <w:rPr>
                <w:rFonts w:ascii="Calibri" w:hAnsi="Calibri"/>
                <w:color w:val="000000"/>
              </w:rPr>
              <w:t>,00</w:t>
            </w:r>
          </w:p>
          <w:p w:rsidR="00924263" w:rsidRPr="00B37773" w:rsidRDefault="00924263" w:rsidP="000D0CA4">
            <w:pPr>
              <w:jc w:val="center"/>
            </w:pPr>
          </w:p>
        </w:tc>
      </w:tr>
      <w:tr w:rsidR="00924263" w:rsidRPr="00B37773" w:rsidTr="000D0CA4">
        <w:tc>
          <w:tcPr>
            <w:tcW w:w="2106" w:type="dxa"/>
            <w:vMerge w:val="restart"/>
            <w:shd w:val="clear" w:color="auto" w:fill="auto"/>
            <w:vAlign w:val="center"/>
          </w:tcPr>
          <w:p w:rsidR="00924263" w:rsidRPr="00B37773" w:rsidRDefault="00924263" w:rsidP="000D0CA4">
            <w:r w:rsidRPr="00B37773">
              <w:t>4. Consolidar una cultura institucional que fortalezca el modelo de gestión y la vida universitaria bajo los principios de justicia sostenibilidad y salud.</w:t>
            </w:r>
          </w:p>
        </w:tc>
        <w:tc>
          <w:tcPr>
            <w:tcW w:w="2000" w:type="dxa"/>
            <w:vMerge w:val="restart"/>
            <w:shd w:val="clear" w:color="auto" w:fill="auto"/>
            <w:vAlign w:val="center"/>
          </w:tcPr>
          <w:p w:rsidR="00924263" w:rsidRDefault="00924263" w:rsidP="000D0CA4">
            <w:r w:rsidRPr="00B37773">
              <w:t>4.6 Mejoramiento de las condiciones universitarias en espacios de infraestructura institucional, de seguridad, de acceso y de belleza escénica.</w:t>
            </w:r>
          </w:p>
          <w:p w:rsidR="00924263" w:rsidRDefault="00924263" w:rsidP="000D0CA4"/>
          <w:p w:rsidR="00924263" w:rsidRPr="00B37773" w:rsidRDefault="00924263" w:rsidP="000D0CA4"/>
        </w:tc>
        <w:tc>
          <w:tcPr>
            <w:tcW w:w="2410" w:type="dxa"/>
            <w:vMerge w:val="restart"/>
            <w:shd w:val="clear" w:color="auto" w:fill="auto"/>
            <w:vAlign w:val="center"/>
          </w:tcPr>
          <w:p w:rsidR="00924263" w:rsidRPr="00B37773" w:rsidRDefault="00924263" w:rsidP="000D0CA4">
            <w:r>
              <w:t>2. Actualizar</w:t>
            </w:r>
            <w:r w:rsidRPr="00B37773">
              <w:t xml:space="preserve"> el equipamiento institucional</w:t>
            </w:r>
            <w:r>
              <w:t>,</w:t>
            </w:r>
            <w:r w:rsidRPr="00B37773">
              <w:t xml:space="preserve"> </w:t>
            </w:r>
            <w:r>
              <w:t>según las prioridades definidas, en aras de impulsar la modernización e innovación de los procesos institucionales.</w:t>
            </w:r>
          </w:p>
        </w:tc>
        <w:tc>
          <w:tcPr>
            <w:tcW w:w="4791" w:type="dxa"/>
            <w:shd w:val="clear" w:color="auto" w:fill="auto"/>
            <w:vAlign w:val="center"/>
          </w:tcPr>
          <w:p w:rsidR="00924263" w:rsidRPr="00B37773" w:rsidRDefault="00924263" w:rsidP="000D0CA4">
            <w:r w:rsidRPr="00B37773">
              <w:t xml:space="preserve">2.1 </w:t>
            </w:r>
            <w:r>
              <w:t>Proveer el mobiliario y equipamiento necesario para el funcionamiento de los laboratorios institucionales.</w:t>
            </w:r>
          </w:p>
        </w:tc>
        <w:tc>
          <w:tcPr>
            <w:tcW w:w="2722" w:type="dxa"/>
            <w:shd w:val="clear" w:color="auto" w:fill="auto"/>
            <w:vAlign w:val="center"/>
          </w:tcPr>
          <w:p w:rsidR="00924263" w:rsidRPr="00A71E34" w:rsidRDefault="00924263" w:rsidP="000D0CA4">
            <w:pPr>
              <w:jc w:val="center"/>
              <w:rPr>
                <w:rFonts w:ascii="Calibri" w:hAnsi="Calibri"/>
                <w:color w:val="000000"/>
              </w:rPr>
            </w:pPr>
            <w:r w:rsidRPr="00A71E34">
              <w:rPr>
                <w:rFonts w:ascii="Calibri" w:hAnsi="Calibri"/>
                <w:color w:val="000000"/>
              </w:rPr>
              <w:t xml:space="preserve">₡ </w:t>
            </w:r>
            <w:r>
              <w:rPr>
                <w:rFonts w:ascii="Calibri" w:hAnsi="Calibri"/>
                <w:color w:val="000000"/>
              </w:rPr>
              <w:t>790.250</w:t>
            </w:r>
            <w:r w:rsidRPr="00A71E34">
              <w:rPr>
                <w:rFonts w:ascii="Calibri" w:hAnsi="Calibri"/>
                <w:color w:val="000000"/>
              </w:rPr>
              <w:t>.000,00</w:t>
            </w:r>
          </w:p>
          <w:p w:rsidR="00924263" w:rsidRPr="00B37773" w:rsidRDefault="00924263" w:rsidP="000D0CA4">
            <w:pPr>
              <w:jc w:val="center"/>
            </w:pP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Pr="00B37773" w:rsidRDefault="00924263" w:rsidP="000D0CA4">
            <w:r w:rsidRPr="00B37773">
              <w:t xml:space="preserve">2.2 Atender las necesidades de mobiliario y equipo </w:t>
            </w:r>
            <w:r>
              <w:t xml:space="preserve">de las diferentes unidades ejecutoras, </w:t>
            </w:r>
            <w:r w:rsidRPr="00B37773">
              <w:t>según los requerimientos establecidos institucionalmente.</w:t>
            </w:r>
          </w:p>
        </w:tc>
        <w:tc>
          <w:tcPr>
            <w:tcW w:w="2722" w:type="dxa"/>
            <w:shd w:val="clear" w:color="auto" w:fill="auto"/>
            <w:vAlign w:val="center"/>
          </w:tcPr>
          <w:p w:rsidR="00924263" w:rsidRPr="00A71E34" w:rsidRDefault="00924263" w:rsidP="000D0CA4">
            <w:pPr>
              <w:jc w:val="center"/>
              <w:rPr>
                <w:rFonts w:ascii="Calibri" w:hAnsi="Calibri"/>
                <w:color w:val="000000"/>
              </w:rPr>
            </w:pPr>
            <w:r w:rsidRPr="00A71E34">
              <w:rPr>
                <w:rFonts w:ascii="Calibri" w:hAnsi="Calibri"/>
                <w:color w:val="000000"/>
              </w:rPr>
              <w:t xml:space="preserve">₡ </w:t>
            </w:r>
            <w:r>
              <w:rPr>
                <w:rFonts w:ascii="Calibri" w:hAnsi="Calibri"/>
                <w:color w:val="000000"/>
              </w:rPr>
              <w:t>438.033.276</w:t>
            </w:r>
            <w:r w:rsidRPr="00A71E34">
              <w:rPr>
                <w:rFonts w:ascii="Calibri" w:hAnsi="Calibri"/>
                <w:color w:val="000000"/>
              </w:rPr>
              <w:t>,00</w:t>
            </w:r>
          </w:p>
          <w:p w:rsidR="00924263" w:rsidRPr="00B37773" w:rsidRDefault="00924263" w:rsidP="000D0CA4">
            <w:pPr>
              <w:jc w:val="center"/>
            </w:pP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Pr="00B37773" w:rsidRDefault="00924263" w:rsidP="000D0CA4">
            <w:r w:rsidRPr="00B37773">
              <w:t>2.3 Reforzar la flotilla vehicular de acuerdo a las prioridades establecidas.</w:t>
            </w:r>
          </w:p>
        </w:tc>
        <w:tc>
          <w:tcPr>
            <w:tcW w:w="2722" w:type="dxa"/>
            <w:shd w:val="clear" w:color="auto" w:fill="auto"/>
            <w:vAlign w:val="center"/>
          </w:tcPr>
          <w:p w:rsidR="00924263" w:rsidRPr="00A71E34" w:rsidRDefault="00924263" w:rsidP="000D0CA4">
            <w:pPr>
              <w:jc w:val="center"/>
              <w:rPr>
                <w:rFonts w:ascii="Calibri" w:hAnsi="Calibri"/>
                <w:color w:val="000000"/>
              </w:rPr>
            </w:pPr>
            <w:r>
              <w:rPr>
                <w:rFonts w:ascii="Calibri" w:hAnsi="Calibri"/>
                <w:color w:val="000000"/>
              </w:rPr>
              <w:t>₡ 30</w:t>
            </w:r>
            <w:r w:rsidRPr="00A71E34">
              <w:rPr>
                <w:rFonts w:ascii="Calibri" w:hAnsi="Calibri"/>
                <w:color w:val="000000"/>
              </w:rPr>
              <w:t>0.000.000,00</w:t>
            </w:r>
          </w:p>
          <w:p w:rsidR="00924263" w:rsidRPr="00B37773" w:rsidRDefault="00924263" w:rsidP="000D0CA4">
            <w:pPr>
              <w:jc w:val="center"/>
            </w:pPr>
          </w:p>
        </w:tc>
      </w:tr>
      <w:tr w:rsidR="00924263" w:rsidRPr="00B37773" w:rsidTr="000D0CA4">
        <w:tc>
          <w:tcPr>
            <w:tcW w:w="2106" w:type="dxa"/>
            <w:vMerge/>
            <w:shd w:val="clear" w:color="auto" w:fill="auto"/>
            <w:vAlign w:val="center"/>
          </w:tcPr>
          <w:p w:rsidR="00924263" w:rsidRPr="00B37773" w:rsidRDefault="00924263" w:rsidP="000D0CA4"/>
        </w:tc>
        <w:tc>
          <w:tcPr>
            <w:tcW w:w="2000" w:type="dxa"/>
            <w:vMerge/>
            <w:shd w:val="clear" w:color="auto" w:fill="auto"/>
            <w:vAlign w:val="center"/>
          </w:tcPr>
          <w:p w:rsidR="00924263" w:rsidRPr="00B37773" w:rsidRDefault="00924263" w:rsidP="000D0CA4"/>
        </w:tc>
        <w:tc>
          <w:tcPr>
            <w:tcW w:w="2410" w:type="dxa"/>
            <w:vMerge/>
            <w:shd w:val="clear" w:color="auto" w:fill="auto"/>
            <w:vAlign w:val="center"/>
          </w:tcPr>
          <w:p w:rsidR="00924263" w:rsidRPr="00B37773" w:rsidRDefault="00924263" w:rsidP="000D0CA4"/>
        </w:tc>
        <w:tc>
          <w:tcPr>
            <w:tcW w:w="4791" w:type="dxa"/>
            <w:shd w:val="clear" w:color="auto" w:fill="auto"/>
            <w:vAlign w:val="center"/>
          </w:tcPr>
          <w:p w:rsidR="00924263" w:rsidRDefault="00924263" w:rsidP="000D0CA4">
            <w:r w:rsidRPr="00B37773">
              <w:t xml:space="preserve">2.4 </w:t>
            </w:r>
            <w:r>
              <w:t>Adquisición y r</w:t>
            </w:r>
            <w:r w:rsidRPr="00B37773">
              <w:t xml:space="preserve">enovación de licencias </w:t>
            </w:r>
            <w:r>
              <w:t xml:space="preserve">de software; </w:t>
            </w:r>
            <w:r w:rsidRPr="00B37773">
              <w:t>manten</w:t>
            </w:r>
            <w:r>
              <w:t>imiento y compra de equipamiento tecnológico necesario para el desarrollo del quehacer institucional</w:t>
            </w:r>
            <w:r w:rsidRPr="00B37773">
              <w:t>.</w:t>
            </w:r>
            <w:r>
              <w:t xml:space="preserve"> </w:t>
            </w:r>
          </w:p>
          <w:p w:rsidR="00924263" w:rsidRDefault="00924263" w:rsidP="000D0CA4"/>
          <w:p w:rsidR="00924263" w:rsidRPr="00B37773" w:rsidRDefault="00924263" w:rsidP="000D0CA4"/>
        </w:tc>
        <w:tc>
          <w:tcPr>
            <w:tcW w:w="2722" w:type="dxa"/>
            <w:shd w:val="clear" w:color="auto" w:fill="auto"/>
            <w:vAlign w:val="center"/>
          </w:tcPr>
          <w:p w:rsidR="00924263" w:rsidRPr="00A71E34" w:rsidRDefault="00924263" w:rsidP="000D0CA4">
            <w:pPr>
              <w:jc w:val="center"/>
              <w:rPr>
                <w:rFonts w:ascii="Calibri" w:hAnsi="Calibri"/>
                <w:color w:val="000000"/>
              </w:rPr>
            </w:pPr>
            <w:r>
              <w:rPr>
                <w:rFonts w:ascii="Calibri" w:hAnsi="Calibri"/>
                <w:color w:val="000000"/>
              </w:rPr>
              <w:lastRenderedPageBreak/>
              <w:t>₡ 2.792.528.070</w:t>
            </w:r>
            <w:r w:rsidRPr="00A71E34">
              <w:rPr>
                <w:rFonts w:ascii="Calibri" w:hAnsi="Calibri"/>
                <w:color w:val="000000"/>
              </w:rPr>
              <w:t>,00</w:t>
            </w:r>
          </w:p>
          <w:p w:rsidR="00924263" w:rsidRPr="00B37773" w:rsidRDefault="00924263" w:rsidP="000D0CA4">
            <w:pPr>
              <w:jc w:val="center"/>
            </w:pPr>
          </w:p>
        </w:tc>
      </w:tr>
      <w:tr w:rsidR="00924263" w:rsidRPr="00B37773" w:rsidTr="000D0CA4">
        <w:tc>
          <w:tcPr>
            <w:tcW w:w="2106" w:type="dxa"/>
            <w:shd w:val="clear" w:color="auto" w:fill="auto"/>
            <w:vAlign w:val="center"/>
          </w:tcPr>
          <w:p w:rsidR="00924263" w:rsidRPr="00B37773" w:rsidRDefault="00924263" w:rsidP="000D0CA4">
            <w:r w:rsidRPr="00B37773">
              <w:t>2. Fortalecer el sistema institucional de gestión académica, con el fin de que promueva condiciones e incentivos para la producción académica pertinente y de calidad, y también la comunicación y divulgación del quehacer hacia la sociedad</w:t>
            </w:r>
          </w:p>
        </w:tc>
        <w:tc>
          <w:tcPr>
            <w:tcW w:w="2000" w:type="dxa"/>
            <w:shd w:val="clear" w:color="auto" w:fill="auto"/>
            <w:vAlign w:val="center"/>
          </w:tcPr>
          <w:p w:rsidR="00924263" w:rsidRPr="00B37773" w:rsidRDefault="00924263" w:rsidP="000D0CA4">
            <w:r w:rsidRPr="00B37773">
              <w:t>2.5 Fortalecimiento de la relación universidad- sociedad mediante la difusión y el acceso al conocimiento.</w:t>
            </w:r>
          </w:p>
        </w:tc>
        <w:tc>
          <w:tcPr>
            <w:tcW w:w="2410" w:type="dxa"/>
            <w:shd w:val="clear" w:color="auto" w:fill="auto"/>
            <w:vAlign w:val="center"/>
          </w:tcPr>
          <w:p w:rsidR="00924263" w:rsidRPr="00B37773" w:rsidRDefault="00924263" w:rsidP="000D0CA4">
            <w:r w:rsidRPr="00B37773">
              <w:t>3. Garantizar la actualización del acervo bibliográfico y la modernización del equipo del Sistema Bibliotecario de la Universidad Nacional.</w:t>
            </w:r>
          </w:p>
        </w:tc>
        <w:tc>
          <w:tcPr>
            <w:tcW w:w="4791" w:type="dxa"/>
            <w:shd w:val="clear" w:color="auto" w:fill="auto"/>
            <w:vAlign w:val="center"/>
          </w:tcPr>
          <w:p w:rsidR="00924263" w:rsidRPr="00B37773" w:rsidRDefault="00924263" w:rsidP="000D0CA4">
            <w:r w:rsidRPr="00B37773">
              <w:t>3.1</w:t>
            </w:r>
            <w:r>
              <w:t xml:space="preserve"> A</w:t>
            </w:r>
            <w:r w:rsidRPr="00B37773">
              <w:t>dqui</w:t>
            </w:r>
            <w:r>
              <w:t>rir el</w:t>
            </w:r>
            <w:r w:rsidRPr="00B37773">
              <w:t xml:space="preserve"> material bibliográfico, </w:t>
            </w:r>
            <w:r>
              <w:t xml:space="preserve">las </w:t>
            </w:r>
            <w:r w:rsidRPr="00B37773">
              <w:t xml:space="preserve">licencias y </w:t>
            </w:r>
            <w:r>
              <w:t xml:space="preserve">las </w:t>
            </w:r>
            <w:r w:rsidRPr="00B37773">
              <w:t>bases de datos en línea</w:t>
            </w:r>
            <w:r>
              <w:t>,</w:t>
            </w:r>
            <w:r w:rsidRPr="00B37773">
              <w:t xml:space="preserve"> según las prioridades definidas por el SIDUNA.</w:t>
            </w:r>
          </w:p>
        </w:tc>
        <w:tc>
          <w:tcPr>
            <w:tcW w:w="2722" w:type="dxa"/>
            <w:shd w:val="clear" w:color="auto" w:fill="auto"/>
            <w:vAlign w:val="center"/>
          </w:tcPr>
          <w:p w:rsidR="00924263" w:rsidRPr="00B37773" w:rsidRDefault="00924263" w:rsidP="000D0CA4">
            <w:pPr>
              <w:jc w:val="center"/>
            </w:pPr>
            <w:r>
              <w:rPr>
                <w:rFonts w:ascii="Calibri" w:hAnsi="Calibri"/>
                <w:color w:val="000000"/>
              </w:rPr>
              <w:t>₡921.049.078,00</w:t>
            </w:r>
          </w:p>
        </w:tc>
      </w:tr>
      <w:tr w:rsidR="00924263" w:rsidRPr="00B37773" w:rsidTr="000D0CA4">
        <w:tc>
          <w:tcPr>
            <w:tcW w:w="11307" w:type="dxa"/>
            <w:gridSpan w:val="4"/>
            <w:shd w:val="clear" w:color="auto" w:fill="auto"/>
            <w:vAlign w:val="center"/>
          </w:tcPr>
          <w:p w:rsidR="00924263" w:rsidRPr="00A71E34" w:rsidRDefault="00924263" w:rsidP="000D0CA4">
            <w:pPr>
              <w:rPr>
                <w:b/>
                <w:sz w:val="28"/>
                <w:szCs w:val="28"/>
              </w:rPr>
            </w:pPr>
            <w:r w:rsidRPr="00A71E34">
              <w:rPr>
                <w:b/>
                <w:sz w:val="28"/>
                <w:szCs w:val="28"/>
              </w:rPr>
              <w:t>Total</w:t>
            </w:r>
          </w:p>
        </w:tc>
        <w:tc>
          <w:tcPr>
            <w:tcW w:w="2722" w:type="dxa"/>
            <w:shd w:val="clear" w:color="auto" w:fill="auto"/>
            <w:vAlign w:val="center"/>
          </w:tcPr>
          <w:p w:rsidR="00924263" w:rsidRPr="00A71E34" w:rsidRDefault="00924263" w:rsidP="000D0CA4">
            <w:pPr>
              <w:spacing w:line="240" w:lineRule="auto"/>
              <w:jc w:val="center"/>
              <w:rPr>
                <w:rFonts w:ascii="Calibri" w:hAnsi="Calibri"/>
                <w:b/>
                <w:color w:val="000000"/>
                <w:sz w:val="28"/>
                <w:szCs w:val="28"/>
              </w:rPr>
            </w:pPr>
            <w:r>
              <w:rPr>
                <w:rFonts w:ascii="Calibri" w:hAnsi="Calibri"/>
                <w:b/>
                <w:color w:val="000000"/>
                <w:sz w:val="28"/>
                <w:szCs w:val="28"/>
              </w:rPr>
              <w:t>₡16.700.993.834</w:t>
            </w:r>
            <w:r w:rsidRPr="00530194">
              <w:rPr>
                <w:rFonts w:ascii="Calibri" w:hAnsi="Calibri"/>
                <w:b/>
                <w:color w:val="000000"/>
                <w:sz w:val="28"/>
                <w:szCs w:val="28"/>
              </w:rPr>
              <w:t>,00</w:t>
            </w:r>
          </w:p>
        </w:tc>
      </w:tr>
    </w:tbl>
    <w:p w:rsidR="00924263" w:rsidRDefault="00924263" w:rsidP="00924263">
      <w:pPr>
        <w:sectPr w:rsidR="00924263" w:rsidSect="000D0CA4">
          <w:pgSz w:w="15840" w:h="12240" w:orient="landscape"/>
          <w:pgMar w:top="720" w:right="720" w:bottom="720" w:left="720" w:header="708" w:footer="708" w:gutter="0"/>
          <w:cols w:space="708"/>
          <w:docGrid w:linePitch="360"/>
        </w:sectPr>
      </w:pPr>
    </w:p>
    <w:p w:rsidR="00924263" w:rsidRDefault="00924263" w:rsidP="00924263">
      <w:pPr>
        <w:spacing w:line="240" w:lineRule="auto"/>
        <w:rPr>
          <w:rFonts w:ascii="Calibri" w:hAnsi="Calibri"/>
        </w:rPr>
      </w:pPr>
      <w:r w:rsidRPr="00336AE8">
        <w:rPr>
          <w:rFonts w:ascii="Calibri" w:hAnsi="Calibri"/>
        </w:rPr>
        <w:lastRenderedPageBreak/>
        <w:t>Complementariamente al presupuesto distribuido en este Plan de Inversión Institucional</w:t>
      </w:r>
      <w:r>
        <w:rPr>
          <w:rFonts w:ascii="Calibri" w:hAnsi="Calibri"/>
        </w:rPr>
        <w:t>, existen</w:t>
      </w:r>
      <w:r w:rsidRPr="00336AE8">
        <w:rPr>
          <w:rFonts w:ascii="Calibri" w:hAnsi="Calibri"/>
        </w:rPr>
        <w:t xml:space="preserve"> recursos que constituyen compromisos presupuestarios en las cuentas de bienes </w:t>
      </w:r>
      <w:r w:rsidRPr="009840A7">
        <w:rPr>
          <w:rFonts w:ascii="Calibri" w:hAnsi="Calibri"/>
        </w:rPr>
        <w:t xml:space="preserve">duraderos por un monto de </w:t>
      </w:r>
      <w:r w:rsidRPr="009840A7">
        <w:rPr>
          <w:rFonts w:ascii="Calibri" w:hAnsi="Calibri"/>
          <w:color w:val="000000"/>
        </w:rPr>
        <w:t>₡</w:t>
      </w:r>
      <w:r w:rsidRPr="009840A7">
        <w:rPr>
          <w:rFonts w:ascii="Calibri" w:hAnsi="Calibri"/>
          <w:b/>
          <w:bCs/>
          <w:sz w:val="22"/>
          <w:szCs w:val="22"/>
          <w:lang w:eastAsia="es-CR"/>
        </w:rPr>
        <w:t xml:space="preserve"> 13.617.132.793,00</w:t>
      </w:r>
      <w:r w:rsidRPr="009840A7">
        <w:rPr>
          <w:rFonts w:ascii="Calibri" w:hAnsi="Calibri"/>
        </w:rPr>
        <w:t xml:space="preserve">, los cuales se detallan a continuación. </w:t>
      </w:r>
    </w:p>
    <w:tbl>
      <w:tblPr>
        <w:tblW w:w="8060" w:type="dxa"/>
        <w:jc w:val="center"/>
        <w:tblCellMar>
          <w:left w:w="70" w:type="dxa"/>
          <w:right w:w="70" w:type="dxa"/>
        </w:tblCellMar>
        <w:tblLook w:val="04A0" w:firstRow="1" w:lastRow="0" w:firstColumn="1" w:lastColumn="0" w:noHBand="0" w:noVBand="1"/>
      </w:tblPr>
      <w:tblGrid>
        <w:gridCol w:w="1448"/>
        <w:gridCol w:w="1428"/>
        <w:gridCol w:w="2948"/>
        <w:gridCol w:w="968"/>
        <w:gridCol w:w="1268"/>
      </w:tblGrid>
      <w:tr w:rsidR="00924263" w:rsidRPr="009840A7" w:rsidTr="000D0CA4">
        <w:trPr>
          <w:trHeight w:val="300"/>
          <w:jc w:val="center"/>
        </w:trPr>
        <w:tc>
          <w:tcPr>
            <w:tcW w:w="1448" w:type="dxa"/>
            <w:tcBorders>
              <w:top w:val="nil"/>
              <w:left w:val="nil"/>
              <w:bottom w:val="single" w:sz="12" w:space="0" w:color="FFFFFF"/>
              <w:right w:val="single" w:sz="4" w:space="0" w:color="FFFFFF"/>
            </w:tcBorders>
            <w:shd w:val="clear" w:color="000000" w:fill="000000"/>
            <w:noWrap/>
            <w:vAlign w:val="bottom"/>
            <w:hideMark/>
          </w:tcPr>
          <w:p w:rsidR="00924263" w:rsidRPr="009840A7" w:rsidRDefault="00924263" w:rsidP="000D0CA4">
            <w:pPr>
              <w:spacing w:line="240" w:lineRule="auto"/>
              <w:jc w:val="left"/>
              <w:rPr>
                <w:rFonts w:ascii="Calibri" w:hAnsi="Calibri"/>
                <w:b/>
                <w:bCs/>
                <w:color w:val="FFFFFF"/>
                <w:sz w:val="22"/>
                <w:szCs w:val="22"/>
                <w:lang w:eastAsia="es-CR"/>
              </w:rPr>
            </w:pPr>
            <w:r w:rsidRPr="009840A7">
              <w:rPr>
                <w:rFonts w:ascii="Calibri" w:hAnsi="Calibri"/>
                <w:b/>
                <w:bCs/>
                <w:color w:val="FFFFFF"/>
                <w:sz w:val="22"/>
                <w:szCs w:val="22"/>
                <w:lang w:eastAsia="es-CR"/>
              </w:rPr>
              <w:t>Cuenta</w:t>
            </w:r>
          </w:p>
        </w:tc>
        <w:tc>
          <w:tcPr>
            <w:tcW w:w="1428" w:type="dxa"/>
            <w:tcBorders>
              <w:top w:val="nil"/>
              <w:left w:val="single" w:sz="4" w:space="0" w:color="FFFFFF"/>
              <w:bottom w:val="single" w:sz="12" w:space="0" w:color="FFFFFF"/>
              <w:right w:val="single" w:sz="4" w:space="0" w:color="FFFFFF"/>
            </w:tcBorders>
            <w:shd w:val="clear" w:color="000000" w:fill="000000"/>
            <w:noWrap/>
            <w:vAlign w:val="bottom"/>
            <w:hideMark/>
          </w:tcPr>
          <w:p w:rsidR="00924263" w:rsidRPr="009840A7" w:rsidRDefault="00924263" w:rsidP="000D0CA4">
            <w:pPr>
              <w:spacing w:line="240" w:lineRule="auto"/>
              <w:jc w:val="left"/>
              <w:rPr>
                <w:rFonts w:ascii="Calibri" w:hAnsi="Calibri"/>
                <w:b/>
                <w:bCs/>
                <w:color w:val="FFFFFF"/>
                <w:sz w:val="22"/>
                <w:szCs w:val="22"/>
                <w:lang w:eastAsia="es-CR"/>
              </w:rPr>
            </w:pPr>
            <w:r w:rsidRPr="009840A7">
              <w:rPr>
                <w:rFonts w:ascii="Calibri" w:hAnsi="Calibri"/>
                <w:b/>
                <w:bCs/>
                <w:color w:val="FFFFFF"/>
                <w:sz w:val="22"/>
                <w:szCs w:val="22"/>
                <w:lang w:eastAsia="es-CR"/>
              </w:rPr>
              <w:t>Fondo</w:t>
            </w:r>
          </w:p>
        </w:tc>
        <w:tc>
          <w:tcPr>
            <w:tcW w:w="2948" w:type="dxa"/>
            <w:tcBorders>
              <w:top w:val="nil"/>
              <w:left w:val="single" w:sz="4" w:space="0" w:color="FFFFFF"/>
              <w:bottom w:val="single" w:sz="12" w:space="0" w:color="FFFFFF"/>
              <w:right w:val="single" w:sz="4" w:space="0" w:color="FFFFFF"/>
            </w:tcBorders>
            <w:shd w:val="clear" w:color="000000" w:fill="000000"/>
            <w:noWrap/>
            <w:vAlign w:val="bottom"/>
            <w:hideMark/>
          </w:tcPr>
          <w:p w:rsidR="00924263" w:rsidRPr="009840A7" w:rsidRDefault="00924263" w:rsidP="000D0CA4">
            <w:pPr>
              <w:spacing w:line="240" w:lineRule="auto"/>
              <w:jc w:val="left"/>
              <w:rPr>
                <w:rFonts w:ascii="Calibri" w:hAnsi="Calibri"/>
                <w:b/>
                <w:bCs/>
                <w:color w:val="FFFFFF"/>
                <w:sz w:val="22"/>
                <w:szCs w:val="22"/>
                <w:lang w:eastAsia="es-CR"/>
              </w:rPr>
            </w:pPr>
            <w:r w:rsidRPr="009840A7">
              <w:rPr>
                <w:rFonts w:ascii="Calibri" w:hAnsi="Calibri"/>
                <w:b/>
                <w:bCs/>
                <w:color w:val="FFFFFF"/>
                <w:sz w:val="22"/>
                <w:szCs w:val="22"/>
                <w:lang w:eastAsia="es-CR"/>
              </w:rPr>
              <w:t xml:space="preserve"> Monto </w:t>
            </w:r>
          </w:p>
        </w:tc>
        <w:tc>
          <w:tcPr>
            <w:tcW w:w="968" w:type="dxa"/>
            <w:tcBorders>
              <w:top w:val="nil"/>
              <w:left w:val="single" w:sz="4" w:space="0" w:color="FFFFFF"/>
              <w:bottom w:val="single" w:sz="12" w:space="0" w:color="FFFFFF"/>
              <w:right w:val="single" w:sz="4" w:space="0" w:color="FFFFFF"/>
            </w:tcBorders>
            <w:shd w:val="clear" w:color="000000" w:fill="000000"/>
            <w:noWrap/>
            <w:vAlign w:val="bottom"/>
            <w:hideMark/>
          </w:tcPr>
          <w:p w:rsidR="00924263" w:rsidRPr="009840A7" w:rsidRDefault="00924263" w:rsidP="000D0CA4">
            <w:pPr>
              <w:spacing w:line="240" w:lineRule="auto"/>
              <w:jc w:val="center"/>
              <w:rPr>
                <w:rFonts w:ascii="Calibri" w:hAnsi="Calibri"/>
                <w:b/>
                <w:bCs/>
                <w:color w:val="FFFFFF"/>
                <w:sz w:val="22"/>
                <w:szCs w:val="22"/>
                <w:lang w:eastAsia="es-CR"/>
              </w:rPr>
            </w:pPr>
            <w:r w:rsidRPr="009840A7">
              <w:rPr>
                <w:rFonts w:ascii="Calibri" w:hAnsi="Calibri"/>
                <w:b/>
                <w:bCs/>
                <w:color w:val="FFFFFF"/>
                <w:sz w:val="22"/>
                <w:szCs w:val="22"/>
                <w:lang w:eastAsia="es-CR"/>
              </w:rPr>
              <w:t>Organ.</w:t>
            </w:r>
          </w:p>
        </w:tc>
        <w:tc>
          <w:tcPr>
            <w:tcW w:w="1268" w:type="dxa"/>
            <w:tcBorders>
              <w:top w:val="nil"/>
              <w:left w:val="single" w:sz="4" w:space="0" w:color="FFFFFF"/>
              <w:bottom w:val="single" w:sz="12" w:space="0" w:color="FFFFFF"/>
              <w:right w:val="nil"/>
            </w:tcBorders>
            <w:shd w:val="clear" w:color="000000" w:fill="000000"/>
            <w:noWrap/>
            <w:vAlign w:val="bottom"/>
            <w:hideMark/>
          </w:tcPr>
          <w:p w:rsidR="00924263" w:rsidRPr="009840A7" w:rsidRDefault="00924263" w:rsidP="000D0CA4">
            <w:pPr>
              <w:spacing w:line="240" w:lineRule="auto"/>
              <w:jc w:val="center"/>
              <w:rPr>
                <w:rFonts w:ascii="Calibri" w:hAnsi="Calibri"/>
                <w:b/>
                <w:bCs/>
                <w:color w:val="FFFFFF"/>
                <w:sz w:val="22"/>
                <w:szCs w:val="22"/>
                <w:lang w:eastAsia="es-CR"/>
              </w:rPr>
            </w:pPr>
            <w:r w:rsidRPr="009840A7">
              <w:rPr>
                <w:rFonts w:ascii="Calibri" w:hAnsi="Calibri"/>
                <w:b/>
                <w:bCs/>
                <w:color w:val="FFFFFF"/>
                <w:sz w:val="22"/>
                <w:szCs w:val="22"/>
                <w:lang w:eastAsia="es-CR"/>
              </w:rPr>
              <w:t>Código</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H3701</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25.000.000,00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H3701</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225.000.000,00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H3701</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25.000.000,00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H3701</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225.000.000,00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H3702</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90.000.000,00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H3702</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200.000.000,00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H3702</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90.000.000,00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H3702</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200.000.000,00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H3703</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H3703</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125.000.000,00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H3703</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H3703</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125.000.000,00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H3704</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H3704</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250.000.000,00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H3704</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H3704</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250.000.000,00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H3705</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H3705</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300.000.000,00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H3705</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H3705</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300.000.000,00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H3706</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150.000.000,00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H3706</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550.000.000,00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H3706</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150.000.000,00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H3706</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550.000.000,00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H3708</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H3708</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593.355.926,00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H3708</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H3708</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990.974.024,00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H3801</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sz w:val="22"/>
                <w:szCs w:val="22"/>
                <w:lang w:eastAsia="es-CR"/>
              </w:rPr>
            </w:pPr>
            <w:r w:rsidRPr="009840A7">
              <w:rPr>
                <w:rFonts w:ascii="Calibri" w:hAnsi="Calibri"/>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H3801</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3.002.541.879,00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sz w:val="22"/>
                <w:szCs w:val="22"/>
                <w:lang w:eastAsia="es-CR"/>
              </w:rPr>
            </w:pPr>
            <w:r w:rsidRPr="009840A7">
              <w:rPr>
                <w:rFonts w:ascii="Calibri" w:hAnsi="Calibri"/>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H3801</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TTS921</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50.000.000,00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sz w:val="22"/>
                <w:szCs w:val="22"/>
                <w:lang w:eastAsia="es-CR"/>
              </w:rPr>
            </w:pPr>
            <w:r w:rsidRPr="009840A7">
              <w:rPr>
                <w:rFonts w:ascii="Calibri" w:hAnsi="Calibri"/>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H3801</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3.990.260.964,00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sz w:val="22"/>
                <w:szCs w:val="22"/>
                <w:lang w:eastAsia="es-CR"/>
              </w:rPr>
            </w:pPr>
            <w:r w:rsidRPr="009840A7">
              <w:rPr>
                <w:rFonts w:ascii="Calibri" w:hAnsi="Calibri"/>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H3802</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230.000.000,00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sz w:val="22"/>
                <w:szCs w:val="22"/>
                <w:lang w:eastAsia="es-CR"/>
              </w:rPr>
            </w:pPr>
            <w:r w:rsidRPr="009840A7">
              <w:rPr>
                <w:rFonts w:ascii="Calibri" w:hAnsi="Calibri"/>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H3802</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230.000.000,00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H3805</w:t>
            </w:r>
          </w:p>
        </w:tc>
        <w:tc>
          <w:tcPr>
            <w:tcW w:w="142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125.000.000,00 </w:t>
            </w:r>
          </w:p>
        </w:tc>
        <w:tc>
          <w:tcPr>
            <w:tcW w:w="968"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A6A6A6" w:fill="A6A6A6"/>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AHAQ36</w:t>
            </w:r>
          </w:p>
        </w:tc>
      </w:tr>
      <w:tr w:rsidR="00924263" w:rsidRPr="009840A7" w:rsidTr="000D0CA4">
        <w:trPr>
          <w:trHeight w:val="300"/>
          <w:jc w:val="center"/>
        </w:trPr>
        <w:tc>
          <w:tcPr>
            <w:tcW w:w="1448"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H3805</w:t>
            </w:r>
          </w:p>
        </w:tc>
        <w:tc>
          <w:tcPr>
            <w:tcW w:w="142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UNA920</w:t>
            </w:r>
          </w:p>
        </w:tc>
        <w:tc>
          <w:tcPr>
            <w:tcW w:w="294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right"/>
              <w:rPr>
                <w:rFonts w:ascii="Dialog" w:hAnsi="Dialog"/>
                <w:sz w:val="22"/>
                <w:szCs w:val="22"/>
                <w:lang w:eastAsia="es-CR"/>
              </w:rPr>
            </w:pPr>
            <w:r w:rsidRPr="009840A7">
              <w:rPr>
                <w:rFonts w:ascii="Dialog" w:hAnsi="Dialog"/>
                <w:sz w:val="22"/>
                <w:szCs w:val="22"/>
                <w:lang w:eastAsia="es-CR"/>
              </w:rPr>
              <w:t xml:space="preserve">                     125.000.000,00 </w:t>
            </w:r>
          </w:p>
        </w:tc>
        <w:tc>
          <w:tcPr>
            <w:tcW w:w="968"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PGF</w:t>
            </w:r>
          </w:p>
        </w:tc>
        <w:tc>
          <w:tcPr>
            <w:tcW w:w="1268" w:type="dxa"/>
            <w:tcBorders>
              <w:top w:val="single" w:sz="4" w:space="0" w:color="FFFFFF"/>
              <w:left w:val="single" w:sz="4" w:space="0" w:color="FFFFFF"/>
              <w:bottom w:val="single" w:sz="4" w:space="0" w:color="FFFFFF"/>
              <w:right w:val="nil"/>
            </w:tcBorders>
            <w:shd w:val="clear" w:color="D9D9D9" w:fill="D9D9D9"/>
            <w:noWrap/>
            <w:vAlign w:val="bottom"/>
            <w:hideMark/>
          </w:tcPr>
          <w:p w:rsidR="00924263" w:rsidRPr="009840A7" w:rsidRDefault="00924263" w:rsidP="000D0CA4">
            <w:pPr>
              <w:spacing w:line="240" w:lineRule="auto"/>
              <w:jc w:val="center"/>
              <w:rPr>
                <w:rFonts w:ascii="Calibri" w:hAnsi="Calibri"/>
                <w:color w:val="000000"/>
                <w:sz w:val="22"/>
                <w:szCs w:val="22"/>
                <w:lang w:eastAsia="es-CR"/>
              </w:rPr>
            </w:pPr>
            <w:r w:rsidRPr="009840A7">
              <w:rPr>
                <w:rFonts w:ascii="Calibri" w:hAnsi="Calibri"/>
                <w:color w:val="000000"/>
                <w:sz w:val="22"/>
                <w:szCs w:val="22"/>
                <w:lang w:eastAsia="es-CR"/>
              </w:rPr>
              <w:t>DHAK07</w:t>
            </w:r>
          </w:p>
        </w:tc>
      </w:tr>
      <w:tr w:rsidR="00924263" w:rsidRPr="009840A7" w:rsidTr="000D0CA4">
        <w:trPr>
          <w:trHeight w:val="300"/>
          <w:jc w:val="center"/>
        </w:trPr>
        <w:tc>
          <w:tcPr>
            <w:tcW w:w="1448" w:type="dxa"/>
            <w:tcBorders>
              <w:top w:val="single" w:sz="12" w:space="0" w:color="FFFFFF"/>
              <w:left w:val="nil"/>
              <w:bottom w:val="nil"/>
              <w:right w:val="single" w:sz="4" w:space="0" w:color="FFFFFF"/>
            </w:tcBorders>
            <w:shd w:val="clear" w:color="000000" w:fill="000000"/>
            <w:noWrap/>
            <w:vAlign w:val="bottom"/>
            <w:hideMark/>
          </w:tcPr>
          <w:p w:rsidR="00924263" w:rsidRPr="009840A7" w:rsidRDefault="00924263" w:rsidP="000D0CA4">
            <w:pPr>
              <w:spacing w:line="240" w:lineRule="auto"/>
              <w:jc w:val="left"/>
              <w:rPr>
                <w:rFonts w:ascii="Calibri" w:hAnsi="Calibri"/>
                <w:b/>
                <w:bCs/>
                <w:color w:val="FFFFFF"/>
                <w:sz w:val="22"/>
                <w:szCs w:val="22"/>
                <w:lang w:eastAsia="es-CR"/>
              </w:rPr>
            </w:pPr>
          </w:p>
        </w:tc>
        <w:tc>
          <w:tcPr>
            <w:tcW w:w="1428" w:type="dxa"/>
            <w:tcBorders>
              <w:top w:val="single" w:sz="12" w:space="0" w:color="FFFFFF"/>
              <w:left w:val="single" w:sz="4" w:space="0" w:color="FFFFFF"/>
              <w:bottom w:val="nil"/>
              <w:right w:val="single" w:sz="4" w:space="0" w:color="FFFFFF"/>
            </w:tcBorders>
            <w:shd w:val="clear" w:color="000000" w:fill="000000"/>
            <w:noWrap/>
            <w:vAlign w:val="bottom"/>
            <w:hideMark/>
          </w:tcPr>
          <w:p w:rsidR="00924263" w:rsidRPr="009840A7" w:rsidRDefault="00924263" w:rsidP="000D0CA4">
            <w:pPr>
              <w:spacing w:line="240" w:lineRule="auto"/>
              <w:jc w:val="left"/>
              <w:rPr>
                <w:rFonts w:ascii="Calibri" w:hAnsi="Calibri"/>
                <w:b/>
                <w:bCs/>
                <w:color w:val="FFFFFF"/>
                <w:sz w:val="22"/>
                <w:szCs w:val="22"/>
                <w:lang w:eastAsia="es-CR"/>
              </w:rPr>
            </w:pPr>
          </w:p>
        </w:tc>
        <w:tc>
          <w:tcPr>
            <w:tcW w:w="2948" w:type="dxa"/>
            <w:tcBorders>
              <w:top w:val="single" w:sz="12" w:space="0" w:color="FFFFFF"/>
              <w:left w:val="single" w:sz="4" w:space="0" w:color="FFFFFF"/>
              <w:bottom w:val="nil"/>
              <w:right w:val="single" w:sz="4" w:space="0" w:color="FFFFFF"/>
            </w:tcBorders>
            <w:shd w:val="clear" w:color="000000" w:fill="000000"/>
            <w:noWrap/>
            <w:vAlign w:val="bottom"/>
            <w:hideMark/>
          </w:tcPr>
          <w:p w:rsidR="00924263" w:rsidRPr="009840A7" w:rsidRDefault="00924263" w:rsidP="000D0CA4">
            <w:pPr>
              <w:spacing w:line="240" w:lineRule="auto"/>
              <w:jc w:val="right"/>
              <w:rPr>
                <w:rFonts w:ascii="Dialog" w:hAnsi="Dialog"/>
                <w:b/>
                <w:bCs/>
                <w:color w:val="FFFFFF"/>
                <w:sz w:val="22"/>
                <w:szCs w:val="22"/>
                <w:lang w:eastAsia="es-CR"/>
              </w:rPr>
            </w:pPr>
            <w:r w:rsidRPr="009840A7">
              <w:rPr>
                <w:rFonts w:ascii="Dialog" w:hAnsi="Dialog"/>
                <w:b/>
                <w:bCs/>
                <w:color w:val="FFFFFF"/>
                <w:sz w:val="22"/>
                <w:szCs w:val="22"/>
                <w:lang w:eastAsia="es-CR"/>
              </w:rPr>
              <w:t xml:space="preserve">                13.617.132.793,00 </w:t>
            </w:r>
          </w:p>
        </w:tc>
        <w:tc>
          <w:tcPr>
            <w:tcW w:w="968" w:type="dxa"/>
            <w:tcBorders>
              <w:top w:val="single" w:sz="12" w:space="0" w:color="FFFFFF"/>
              <w:left w:val="single" w:sz="4" w:space="0" w:color="FFFFFF"/>
              <w:bottom w:val="nil"/>
              <w:right w:val="single" w:sz="4" w:space="0" w:color="FFFFFF"/>
            </w:tcBorders>
            <w:shd w:val="clear" w:color="000000" w:fill="000000"/>
            <w:noWrap/>
            <w:vAlign w:val="bottom"/>
            <w:hideMark/>
          </w:tcPr>
          <w:p w:rsidR="00924263" w:rsidRPr="009840A7" w:rsidRDefault="00924263" w:rsidP="000D0CA4">
            <w:pPr>
              <w:spacing w:line="240" w:lineRule="auto"/>
              <w:jc w:val="center"/>
              <w:rPr>
                <w:rFonts w:ascii="Calibri" w:hAnsi="Calibri"/>
                <w:b/>
                <w:bCs/>
                <w:color w:val="FFFFFF"/>
                <w:sz w:val="22"/>
                <w:szCs w:val="22"/>
                <w:lang w:eastAsia="es-CR"/>
              </w:rPr>
            </w:pPr>
          </w:p>
        </w:tc>
        <w:tc>
          <w:tcPr>
            <w:tcW w:w="1268" w:type="dxa"/>
            <w:tcBorders>
              <w:top w:val="single" w:sz="12" w:space="0" w:color="FFFFFF"/>
              <w:left w:val="single" w:sz="4" w:space="0" w:color="FFFFFF"/>
              <w:bottom w:val="nil"/>
              <w:right w:val="nil"/>
            </w:tcBorders>
            <w:shd w:val="clear" w:color="000000" w:fill="000000"/>
            <w:noWrap/>
            <w:vAlign w:val="bottom"/>
            <w:hideMark/>
          </w:tcPr>
          <w:p w:rsidR="00924263" w:rsidRPr="009840A7" w:rsidRDefault="00924263" w:rsidP="000D0CA4">
            <w:pPr>
              <w:spacing w:line="240" w:lineRule="auto"/>
              <w:jc w:val="center"/>
              <w:rPr>
                <w:rFonts w:ascii="Calibri" w:hAnsi="Calibri"/>
                <w:b/>
                <w:bCs/>
                <w:color w:val="FFFFFF"/>
                <w:sz w:val="22"/>
                <w:szCs w:val="22"/>
                <w:lang w:eastAsia="es-CR"/>
              </w:rPr>
            </w:pPr>
          </w:p>
        </w:tc>
      </w:tr>
    </w:tbl>
    <w:p w:rsidR="00924263" w:rsidRDefault="00924263" w:rsidP="00924263">
      <w:pPr>
        <w:rPr>
          <w:rFonts w:ascii="Calibri" w:hAnsi="Calibri"/>
        </w:rPr>
      </w:pPr>
    </w:p>
    <w:p w:rsidR="00924263" w:rsidRDefault="00924263" w:rsidP="00924263">
      <w:pPr>
        <w:rPr>
          <w:rFonts w:ascii="Cambria" w:hAnsi="Cambria"/>
          <w:bCs/>
          <w:lang w:eastAsia="es-CR"/>
        </w:rPr>
      </w:pPr>
      <w:r w:rsidRPr="0057526D">
        <w:rPr>
          <w:rFonts w:asciiTheme="minorHAnsi" w:hAnsiTheme="minorHAnsi"/>
        </w:rPr>
        <w:lastRenderedPageBreak/>
        <w:t xml:space="preserve">Por último existe un monto de ₡ </w:t>
      </w:r>
      <w:r w:rsidRPr="0057526D">
        <w:rPr>
          <w:rFonts w:asciiTheme="minorHAnsi" w:hAnsiTheme="minorHAnsi"/>
          <w:b/>
          <w:bCs/>
          <w:sz w:val="22"/>
          <w:szCs w:val="22"/>
          <w:lang w:eastAsia="es-CR"/>
        </w:rPr>
        <w:t xml:space="preserve">2.504.894.179,00 </w:t>
      </w:r>
      <w:r w:rsidRPr="0057526D">
        <w:rPr>
          <w:rFonts w:asciiTheme="minorHAnsi" w:hAnsiTheme="minorHAnsi"/>
        </w:rPr>
        <w:t xml:space="preserve"> que corresponde a recursos gestionados</w:t>
      </w:r>
      <w:r w:rsidRPr="00F8080A">
        <w:rPr>
          <w:rFonts w:ascii="Calibri" w:hAnsi="Calibri"/>
        </w:rPr>
        <w:t xml:space="preserve"> desde las unidades ejecutoras y que se destinan de igual forma a partidas de las cuentas de bienes</w:t>
      </w:r>
      <w:r w:rsidR="004533CB">
        <w:rPr>
          <w:rFonts w:ascii="Cambria" w:hAnsi="Cambria"/>
          <w:bCs/>
          <w:lang w:eastAsia="es-CR"/>
        </w:rPr>
        <w:t xml:space="preserve"> duradero</w:t>
      </w:r>
      <w:r w:rsidRPr="00A925A1">
        <w:rPr>
          <w:rFonts w:ascii="Cambria" w:hAnsi="Cambria"/>
          <w:bCs/>
          <w:lang w:eastAsia="es-CR"/>
        </w:rPr>
        <w:t>s, las cuales se anexan a continuación.</w:t>
      </w:r>
    </w:p>
    <w:tbl>
      <w:tblPr>
        <w:tblW w:w="8020" w:type="dxa"/>
        <w:jc w:val="center"/>
        <w:tblCellMar>
          <w:left w:w="70" w:type="dxa"/>
          <w:right w:w="70" w:type="dxa"/>
        </w:tblCellMar>
        <w:tblLook w:val="04A0" w:firstRow="1" w:lastRow="0" w:firstColumn="1" w:lastColumn="0" w:noHBand="0" w:noVBand="1"/>
      </w:tblPr>
      <w:tblGrid>
        <w:gridCol w:w="1060"/>
        <w:gridCol w:w="1240"/>
        <w:gridCol w:w="2560"/>
        <w:gridCol w:w="1500"/>
        <w:gridCol w:w="1660"/>
      </w:tblGrid>
      <w:tr w:rsidR="00924263" w:rsidRPr="0057526D" w:rsidTr="000D0CA4">
        <w:trPr>
          <w:trHeight w:val="300"/>
          <w:tblHeader/>
          <w:jc w:val="center"/>
        </w:trPr>
        <w:tc>
          <w:tcPr>
            <w:tcW w:w="1060" w:type="dxa"/>
            <w:tcBorders>
              <w:top w:val="nil"/>
              <w:left w:val="nil"/>
              <w:bottom w:val="single" w:sz="12" w:space="0" w:color="FFFFFF"/>
              <w:right w:val="single" w:sz="4" w:space="0" w:color="FFFFFF"/>
            </w:tcBorders>
            <w:shd w:val="clear" w:color="000000" w:fill="000000"/>
            <w:noWrap/>
            <w:vAlign w:val="bottom"/>
            <w:hideMark/>
          </w:tcPr>
          <w:p w:rsidR="00924263" w:rsidRPr="0057526D" w:rsidRDefault="00924263" w:rsidP="000D0CA4">
            <w:pPr>
              <w:spacing w:line="240" w:lineRule="auto"/>
              <w:jc w:val="center"/>
              <w:rPr>
                <w:rFonts w:ascii="Calibri" w:hAnsi="Calibri"/>
                <w:b/>
                <w:bCs/>
                <w:color w:val="FFFFFF"/>
                <w:sz w:val="22"/>
                <w:szCs w:val="22"/>
                <w:lang w:eastAsia="es-CR"/>
              </w:rPr>
            </w:pPr>
            <w:r w:rsidRPr="0057526D">
              <w:rPr>
                <w:rFonts w:ascii="Calibri" w:hAnsi="Calibri"/>
                <w:b/>
                <w:bCs/>
                <w:color w:val="FFFFFF"/>
                <w:sz w:val="22"/>
                <w:szCs w:val="22"/>
                <w:lang w:eastAsia="es-CR"/>
              </w:rPr>
              <w:t>Cuenta</w:t>
            </w:r>
          </w:p>
        </w:tc>
        <w:tc>
          <w:tcPr>
            <w:tcW w:w="1240" w:type="dxa"/>
            <w:tcBorders>
              <w:top w:val="nil"/>
              <w:left w:val="single" w:sz="4" w:space="0" w:color="FFFFFF"/>
              <w:bottom w:val="single" w:sz="12" w:space="0" w:color="FFFFFF"/>
              <w:right w:val="single" w:sz="4" w:space="0" w:color="FFFFFF"/>
            </w:tcBorders>
            <w:shd w:val="clear" w:color="000000" w:fill="000000"/>
            <w:noWrap/>
            <w:vAlign w:val="bottom"/>
            <w:hideMark/>
          </w:tcPr>
          <w:p w:rsidR="00924263" w:rsidRPr="0057526D" w:rsidRDefault="00924263" w:rsidP="000D0CA4">
            <w:pPr>
              <w:spacing w:line="240" w:lineRule="auto"/>
              <w:jc w:val="center"/>
              <w:rPr>
                <w:rFonts w:ascii="Calibri" w:hAnsi="Calibri"/>
                <w:b/>
                <w:bCs/>
                <w:color w:val="FFFFFF"/>
                <w:sz w:val="22"/>
                <w:szCs w:val="22"/>
                <w:lang w:eastAsia="es-CR"/>
              </w:rPr>
            </w:pPr>
            <w:r w:rsidRPr="0057526D">
              <w:rPr>
                <w:rFonts w:ascii="Calibri" w:hAnsi="Calibri"/>
                <w:b/>
                <w:bCs/>
                <w:color w:val="FFFFFF"/>
                <w:sz w:val="22"/>
                <w:szCs w:val="22"/>
                <w:lang w:eastAsia="es-CR"/>
              </w:rPr>
              <w:t>Fondo</w:t>
            </w:r>
          </w:p>
        </w:tc>
        <w:tc>
          <w:tcPr>
            <w:tcW w:w="2560" w:type="dxa"/>
            <w:tcBorders>
              <w:top w:val="nil"/>
              <w:left w:val="single" w:sz="4" w:space="0" w:color="FFFFFF"/>
              <w:bottom w:val="single" w:sz="12" w:space="0" w:color="FFFFFF"/>
              <w:right w:val="single" w:sz="4" w:space="0" w:color="FFFFFF"/>
            </w:tcBorders>
            <w:shd w:val="clear" w:color="000000" w:fill="000000"/>
            <w:noWrap/>
            <w:vAlign w:val="bottom"/>
            <w:hideMark/>
          </w:tcPr>
          <w:p w:rsidR="00924263" w:rsidRPr="0057526D" w:rsidRDefault="00924263" w:rsidP="000D0CA4">
            <w:pPr>
              <w:spacing w:line="240" w:lineRule="auto"/>
              <w:jc w:val="left"/>
              <w:rPr>
                <w:rFonts w:ascii="Calibri" w:hAnsi="Calibri"/>
                <w:b/>
                <w:bCs/>
                <w:color w:val="FFFFFF"/>
                <w:sz w:val="22"/>
                <w:szCs w:val="22"/>
                <w:lang w:eastAsia="es-CR"/>
              </w:rPr>
            </w:pPr>
            <w:r w:rsidRPr="0057526D">
              <w:rPr>
                <w:rFonts w:ascii="Calibri" w:hAnsi="Calibri"/>
                <w:b/>
                <w:bCs/>
                <w:color w:val="FFFFFF"/>
                <w:sz w:val="22"/>
                <w:szCs w:val="22"/>
                <w:lang w:eastAsia="es-CR"/>
              </w:rPr>
              <w:t xml:space="preserve"> Monto </w:t>
            </w:r>
          </w:p>
        </w:tc>
        <w:tc>
          <w:tcPr>
            <w:tcW w:w="1500" w:type="dxa"/>
            <w:tcBorders>
              <w:top w:val="nil"/>
              <w:left w:val="single" w:sz="4" w:space="0" w:color="FFFFFF"/>
              <w:bottom w:val="single" w:sz="12" w:space="0" w:color="FFFFFF"/>
              <w:right w:val="single" w:sz="4" w:space="0" w:color="FFFFFF"/>
            </w:tcBorders>
            <w:shd w:val="clear" w:color="000000" w:fill="000000"/>
            <w:noWrap/>
            <w:vAlign w:val="center"/>
            <w:hideMark/>
          </w:tcPr>
          <w:p w:rsidR="00924263" w:rsidRPr="0057526D" w:rsidRDefault="00924263" w:rsidP="000D0CA4">
            <w:pPr>
              <w:spacing w:line="240" w:lineRule="auto"/>
              <w:jc w:val="center"/>
              <w:rPr>
                <w:rFonts w:ascii="Calibri" w:hAnsi="Calibri"/>
                <w:b/>
                <w:bCs/>
                <w:color w:val="FFFFFF"/>
                <w:sz w:val="22"/>
                <w:szCs w:val="22"/>
                <w:lang w:eastAsia="es-CR"/>
              </w:rPr>
            </w:pPr>
            <w:r w:rsidRPr="0057526D">
              <w:rPr>
                <w:rFonts w:ascii="Calibri" w:hAnsi="Calibri"/>
                <w:b/>
                <w:bCs/>
                <w:color w:val="FFFFFF"/>
                <w:sz w:val="22"/>
                <w:szCs w:val="22"/>
                <w:lang w:eastAsia="es-CR"/>
              </w:rPr>
              <w:t>Organ.</w:t>
            </w:r>
          </w:p>
        </w:tc>
        <w:tc>
          <w:tcPr>
            <w:tcW w:w="1660" w:type="dxa"/>
            <w:tcBorders>
              <w:top w:val="nil"/>
              <w:left w:val="single" w:sz="4" w:space="0" w:color="FFFFFF"/>
              <w:bottom w:val="single" w:sz="12" w:space="0" w:color="FFFFFF"/>
              <w:right w:val="nil"/>
            </w:tcBorders>
            <w:shd w:val="clear" w:color="000000" w:fill="000000"/>
            <w:noWrap/>
            <w:vAlign w:val="center"/>
            <w:hideMark/>
          </w:tcPr>
          <w:p w:rsidR="00924263" w:rsidRPr="0057526D" w:rsidRDefault="00924263" w:rsidP="000D0CA4">
            <w:pPr>
              <w:spacing w:line="240" w:lineRule="auto"/>
              <w:jc w:val="center"/>
              <w:rPr>
                <w:rFonts w:ascii="Calibri" w:hAnsi="Calibri"/>
                <w:b/>
                <w:bCs/>
                <w:color w:val="FFFFFF"/>
                <w:sz w:val="22"/>
                <w:szCs w:val="22"/>
                <w:lang w:eastAsia="es-CR"/>
              </w:rPr>
            </w:pPr>
            <w:r w:rsidRPr="0057526D">
              <w:rPr>
                <w:rFonts w:ascii="Calibri" w:hAnsi="Calibri"/>
                <w:b/>
                <w:bCs/>
                <w:color w:val="FFFFFF"/>
                <w:sz w:val="22"/>
                <w:szCs w:val="22"/>
                <w:lang w:eastAsia="es-CR"/>
              </w:rPr>
              <w:t>Prog</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AJ</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AHAQ01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H4003</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10.411.400,00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AJ</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AHAQ01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H3701</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6.000.000,00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VHAU18</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109.647,00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VHAU19</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303.000,00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VHAU19</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2.200.000,00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VHAU18</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1.401.000,00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VHAU19</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H3708</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H3708</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80.000,00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BR</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VHAU19</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H3706</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FID921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350.000,00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CA</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IFDG31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CASA</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900.000,00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CC</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852.045,00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CC</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CC</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CC</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H3708</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CC</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H3708</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4.000.000,00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CC</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CE</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10.500.000,00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1.200.000,00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VHAU03</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4.250.000,00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VHAU38</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10.200.000,00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1.360.000,00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VHAU03</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VHAU38</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15.750.000,00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DBCG01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FUN001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1.500.000,00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EEAG13</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VHAU03</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VHAU38</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H3708</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2.190.000,00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VHAU03</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H3708</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1.547.997,00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VHAU38</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lastRenderedPageBreak/>
              <w:t>H3803</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H3805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1.100.000,00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H3899</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REP001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402.003,00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CH</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CI</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H3701</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BEC001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3.600.000,00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DAS</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VHAO01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BEC001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DAS</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VHAO01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BEC001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5.500.000,00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DAS</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VHAO01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H3708</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BEC001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DAS</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VHAO01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H3801</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BEC001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DAS</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VHAO01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H3899</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BEC001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4.235.000,00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DAS</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VHAO01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30.000.000,00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DC</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DF</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DG</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FSI001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3.118.703,00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DIRDOC</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DHAH01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FSI001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DIRDOC</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DHAH01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DIRDOC</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GHAK34</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FSI001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DIRDOC</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DHAH01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35.000.000,00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DS</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15.000.000,00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DTIC</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AHAQ01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35.000.000,00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EN</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FEU001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FEUNA</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VHAP02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FEU001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FEUNA</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VHAP02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FEU001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1.250.000,00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FEUNA</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VHAP02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H3708</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FEU001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FEUNA</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VHAP02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H3701</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EME921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OV</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NAFK01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H3702</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EME921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OV</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NAFK01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EME921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60.000.000,00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OV</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NAFK01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EME921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OV</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NAFK01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H3706</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INT921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459.197.906,00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OV</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NAFK01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H3706</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EME001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500.966.000,00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OV</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NAFK01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H3706</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EME921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585.514.863,00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OV</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NAFK01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H3708</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EME921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OV</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NAFK01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TTS001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883.500,00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PGF</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AHAQ06</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TTS001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2.650.500,00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PGF</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GHAK06</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TTS001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927.675,00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PGF</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VHAU06</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TTS001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883.500,00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PGF</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AHAQ06</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TTS001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1.767.000,00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PGF</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GHAK06</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CEX001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PGF</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GHAK06</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8.000.000,00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VHAU41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H3899</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FSI921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200.000.000,00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RE</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GHAK77</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lastRenderedPageBreak/>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35.000.000,00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TM</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1.050.000,00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UCPI</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H4003</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3.733.168,00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UCPI</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GHAK02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FSI001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3.293.282,00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VDESA</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AHAQ50</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H3706</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10.000.000,00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VDESA</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AHAQ04</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H3703</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BEC001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3.000.000,00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VVE</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UHAO02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H3704</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250.000,00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VVE</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UDBO01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12.920.000,00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VVE</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UDBO01</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BEC001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9.600.000,00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VVE</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UHAO02</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BEC001</w:t>
            </w:r>
          </w:p>
        </w:tc>
        <w:tc>
          <w:tcPr>
            <w:tcW w:w="2560" w:type="dxa"/>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3.500.000,00 </w:t>
            </w:r>
          </w:p>
        </w:tc>
        <w:tc>
          <w:tcPr>
            <w:tcW w:w="1500" w:type="dxa"/>
            <w:tcBorders>
              <w:top w:val="single" w:sz="4" w:space="0" w:color="FFFFFF"/>
              <w:left w:val="single" w:sz="4" w:space="0" w:color="FFFFFF"/>
              <w:bottom w:val="single" w:sz="4" w:space="0" w:color="FFFFFF"/>
              <w:right w:val="single" w:sz="4" w:space="0" w:color="FFFFFF"/>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VVE</w:t>
            </w:r>
          </w:p>
        </w:tc>
        <w:tc>
          <w:tcPr>
            <w:tcW w:w="1660" w:type="dxa"/>
            <w:tcBorders>
              <w:top w:val="single" w:sz="4" w:space="0" w:color="FFFFFF"/>
              <w:left w:val="single" w:sz="4" w:space="0" w:color="FFFFFF"/>
              <w:bottom w:val="single" w:sz="4" w:space="0" w:color="FFFFFF"/>
              <w:right w:val="nil"/>
            </w:tcBorders>
            <w:shd w:val="clear" w:color="D9D9D9" w:fill="D9D9D9"/>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UHAO04</w:t>
            </w:r>
          </w:p>
        </w:tc>
      </w:tr>
      <w:tr w:rsidR="00924263" w:rsidRPr="0057526D" w:rsidTr="000D0CA4">
        <w:trPr>
          <w:trHeight w:val="300"/>
          <w:jc w:val="center"/>
        </w:trPr>
        <w:tc>
          <w:tcPr>
            <w:tcW w:w="1060" w:type="dxa"/>
            <w:tcBorders>
              <w:top w:val="single" w:sz="4" w:space="0" w:color="FFFFFF"/>
              <w:left w:val="nil"/>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H3705</w:t>
            </w:r>
          </w:p>
        </w:tc>
        <w:tc>
          <w:tcPr>
            <w:tcW w:w="124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UNA001</w:t>
            </w:r>
          </w:p>
        </w:tc>
        <w:tc>
          <w:tcPr>
            <w:tcW w:w="2560" w:type="dxa"/>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rsidR="00924263" w:rsidRPr="0057526D" w:rsidRDefault="00924263" w:rsidP="000D0CA4">
            <w:pPr>
              <w:spacing w:line="240" w:lineRule="auto"/>
              <w:jc w:val="right"/>
              <w:rPr>
                <w:rFonts w:ascii="Dialog" w:hAnsi="Dialog"/>
                <w:sz w:val="22"/>
                <w:szCs w:val="22"/>
                <w:lang w:eastAsia="es-CR"/>
              </w:rPr>
            </w:pPr>
            <w:r w:rsidRPr="0057526D">
              <w:rPr>
                <w:rFonts w:ascii="Dialog" w:hAnsi="Dialog"/>
                <w:sz w:val="22"/>
                <w:szCs w:val="22"/>
                <w:lang w:eastAsia="es-CR"/>
              </w:rPr>
              <w:t xml:space="preserve">                   4.095.990,00 </w:t>
            </w:r>
          </w:p>
        </w:tc>
        <w:tc>
          <w:tcPr>
            <w:tcW w:w="1500" w:type="dxa"/>
            <w:tcBorders>
              <w:top w:val="single" w:sz="4" w:space="0" w:color="FFFFFF"/>
              <w:left w:val="single" w:sz="4" w:space="0" w:color="FFFFFF"/>
              <w:bottom w:val="single" w:sz="4" w:space="0" w:color="FFFFFF"/>
              <w:right w:val="single" w:sz="4" w:space="0" w:color="FFFFFF"/>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VVE</w:t>
            </w:r>
          </w:p>
        </w:tc>
        <w:tc>
          <w:tcPr>
            <w:tcW w:w="1660" w:type="dxa"/>
            <w:tcBorders>
              <w:top w:val="single" w:sz="4" w:space="0" w:color="FFFFFF"/>
              <w:left w:val="single" w:sz="4" w:space="0" w:color="FFFFFF"/>
              <w:bottom w:val="single" w:sz="4" w:space="0" w:color="FFFFFF"/>
              <w:right w:val="nil"/>
            </w:tcBorders>
            <w:shd w:val="clear" w:color="A6A6A6" w:fill="A6A6A6"/>
            <w:noWrap/>
            <w:vAlign w:val="center"/>
            <w:hideMark/>
          </w:tcPr>
          <w:p w:rsidR="00924263" w:rsidRPr="0057526D" w:rsidRDefault="00924263" w:rsidP="000D0CA4">
            <w:pPr>
              <w:spacing w:line="240" w:lineRule="auto"/>
              <w:jc w:val="center"/>
              <w:rPr>
                <w:rFonts w:ascii="Calibri" w:hAnsi="Calibri"/>
                <w:color w:val="000000"/>
                <w:sz w:val="22"/>
                <w:szCs w:val="22"/>
                <w:lang w:eastAsia="es-CR"/>
              </w:rPr>
            </w:pPr>
            <w:r w:rsidRPr="0057526D">
              <w:rPr>
                <w:rFonts w:ascii="Calibri" w:hAnsi="Calibri"/>
                <w:color w:val="000000"/>
                <w:sz w:val="22"/>
                <w:szCs w:val="22"/>
                <w:lang w:eastAsia="es-CR"/>
              </w:rPr>
              <w:t>VHAU03</w:t>
            </w:r>
          </w:p>
        </w:tc>
      </w:tr>
      <w:tr w:rsidR="00924263" w:rsidRPr="0057526D" w:rsidTr="000D0CA4">
        <w:trPr>
          <w:trHeight w:val="300"/>
          <w:jc w:val="center"/>
        </w:trPr>
        <w:tc>
          <w:tcPr>
            <w:tcW w:w="1060" w:type="dxa"/>
            <w:tcBorders>
              <w:top w:val="single" w:sz="12" w:space="0" w:color="FFFFFF"/>
              <w:left w:val="nil"/>
              <w:bottom w:val="nil"/>
              <w:right w:val="single" w:sz="4" w:space="0" w:color="FFFFFF"/>
            </w:tcBorders>
            <w:shd w:val="clear" w:color="000000" w:fill="000000"/>
            <w:noWrap/>
            <w:vAlign w:val="bottom"/>
            <w:hideMark/>
          </w:tcPr>
          <w:p w:rsidR="00924263" w:rsidRPr="0057526D" w:rsidRDefault="00924263" w:rsidP="000D0CA4">
            <w:pPr>
              <w:spacing w:line="240" w:lineRule="auto"/>
              <w:jc w:val="left"/>
              <w:rPr>
                <w:rFonts w:ascii="Calibri" w:hAnsi="Calibri"/>
                <w:b/>
                <w:bCs/>
                <w:color w:val="FFFFFF"/>
                <w:sz w:val="22"/>
                <w:szCs w:val="22"/>
                <w:lang w:eastAsia="es-CR"/>
              </w:rPr>
            </w:pPr>
          </w:p>
        </w:tc>
        <w:tc>
          <w:tcPr>
            <w:tcW w:w="1240" w:type="dxa"/>
            <w:tcBorders>
              <w:top w:val="single" w:sz="12" w:space="0" w:color="FFFFFF"/>
              <w:left w:val="single" w:sz="4" w:space="0" w:color="FFFFFF"/>
              <w:bottom w:val="nil"/>
              <w:right w:val="single" w:sz="4" w:space="0" w:color="FFFFFF"/>
            </w:tcBorders>
            <w:shd w:val="clear" w:color="000000" w:fill="000000"/>
            <w:noWrap/>
            <w:vAlign w:val="bottom"/>
            <w:hideMark/>
          </w:tcPr>
          <w:p w:rsidR="00924263" w:rsidRPr="0057526D" w:rsidRDefault="00924263" w:rsidP="000D0CA4">
            <w:pPr>
              <w:spacing w:line="240" w:lineRule="auto"/>
              <w:jc w:val="left"/>
              <w:rPr>
                <w:rFonts w:ascii="Calibri" w:hAnsi="Calibri"/>
                <w:b/>
                <w:bCs/>
                <w:color w:val="FFFFFF"/>
                <w:sz w:val="22"/>
                <w:szCs w:val="22"/>
                <w:lang w:eastAsia="es-CR"/>
              </w:rPr>
            </w:pPr>
          </w:p>
        </w:tc>
        <w:tc>
          <w:tcPr>
            <w:tcW w:w="2560" w:type="dxa"/>
            <w:tcBorders>
              <w:top w:val="single" w:sz="12" w:space="0" w:color="FFFFFF"/>
              <w:left w:val="single" w:sz="4" w:space="0" w:color="FFFFFF"/>
              <w:bottom w:val="nil"/>
              <w:right w:val="single" w:sz="4" w:space="0" w:color="FFFFFF"/>
            </w:tcBorders>
            <w:shd w:val="clear" w:color="000000" w:fill="000000"/>
            <w:noWrap/>
            <w:vAlign w:val="bottom"/>
            <w:hideMark/>
          </w:tcPr>
          <w:p w:rsidR="00924263" w:rsidRPr="0057526D" w:rsidRDefault="00924263" w:rsidP="000D0CA4">
            <w:pPr>
              <w:spacing w:line="240" w:lineRule="auto"/>
              <w:jc w:val="right"/>
              <w:rPr>
                <w:rFonts w:ascii="Dialog" w:hAnsi="Dialog"/>
                <w:b/>
                <w:bCs/>
                <w:color w:val="FFFFFF"/>
                <w:sz w:val="22"/>
                <w:szCs w:val="22"/>
                <w:lang w:eastAsia="es-CR"/>
              </w:rPr>
            </w:pPr>
            <w:r w:rsidRPr="0057526D">
              <w:rPr>
                <w:rFonts w:ascii="Dialog" w:hAnsi="Dialog"/>
                <w:b/>
                <w:bCs/>
                <w:color w:val="FFFFFF"/>
                <w:sz w:val="22"/>
                <w:szCs w:val="22"/>
                <w:lang w:eastAsia="es-CR"/>
              </w:rPr>
              <w:t xml:space="preserve">            2.504.894.179,00 </w:t>
            </w:r>
          </w:p>
        </w:tc>
        <w:tc>
          <w:tcPr>
            <w:tcW w:w="1500" w:type="dxa"/>
            <w:tcBorders>
              <w:top w:val="single" w:sz="12" w:space="0" w:color="FFFFFF"/>
              <w:left w:val="single" w:sz="4" w:space="0" w:color="FFFFFF"/>
              <w:bottom w:val="nil"/>
              <w:right w:val="single" w:sz="4" w:space="0" w:color="FFFFFF"/>
            </w:tcBorders>
            <w:shd w:val="clear" w:color="000000" w:fill="000000"/>
            <w:noWrap/>
            <w:vAlign w:val="bottom"/>
            <w:hideMark/>
          </w:tcPr>
          <w:p w:rsidR="00924263" w:rsidRPr="0057526D" w:rsidRDefault="00924263" w:rsidP="000D0CA4">
            <w:pPr>
              <w:spacing w:line="240" w:lineRule="auto"/>
              <w:jc w:val="left"/>
              <w:rPr>
                <w:rFonts w:ascii="Calibri" w:hAnsi="Calibri"/>
                <w:b/>
                <w:bCs/>
                <w:color w:val="FFFFFF"/>
                <w:sz w:val="22"/>
                <w:szCs w:val="22"/>
                <w:lang w:eastAsia="es-CR"/>
              </w:rPr>
            </w:pPr>
          </w:p>
        </w:tc>
        <w:tc>
          <w:tcPr>
            <w:tcW w:w="1660" w:type="dxa"/>
            <w:tcBorders>
              <w:top w:val="single" w:sz="12" w:space="0" w:color="FFFFFF"/>
              <w:left w:val="single" w:sz="4" w:space="0" w:color="FFFFFF"/>
              <w:bottom w:val="nil"/>
              <w:right w:val="nil"/>
            </w:tcBorders>
            <w:shd w:val="clear" w:color="000000" w:fill="000000"/>
            <w:noWrap/>
            <w:vAlign w:val="bottom"/>
            <w:hideMark/>
          </w:tcPr>
          <w:p w:rsidR="00924263" w:rsidRPr="0057526D" w:rsidRDefault="00924263" w:rsidP="000D0CA4">
            <w:pPr>
              <w:spacing w:line="240" w:lineRule="auto"/>
              <w:jc w:val="left"/>
              <w:rPr>
                <w:rFonts w:ascii="Calibri" w:hAnsi="Calibri"/>
                <w:b/>
                <w:bCs/>
                <w:color w:val="FFFFFF"/>
                <w:sz w:val="22"/>
                <w:szCs w:val="22"/>
                <w:lang w:eastAsia="es-CR"/>
              </w:rPr>
            </w:pPr>
          </w:p>
        </w:tc>
      </w:tr>
    </w:tbl>
    <w:p w:rsidR="00924263" w:rsidRDefault="00924263" w:rsidP="00924263">
      <w:pPr>
        <w:rPr>
          <w:rFonts w:ascii="Cambria" w:hAnsi="Cambria"/>
          <w:bCs/>
          <w:lang w:eastAsia="es-CR"/>
        </w:rPr>
      </w:pPr>
    </w:p>
    <w:p w:rsidR="00924263" w:rsidRDefault="00924263" w:rsidP="00924263">
      <w:pPr>
        <w:spacing w:after="160" w:line="259" w:lineRule="auto"/>
        <w:jc w:val="left"/>
        <w:rPr>
          <w:rFonts w:ascii="Cambria" w:hAnsi="Cambria"/>
          <w:bCs/>
          <w:lang w:eastAsia="es-CR"/>
        </w:rPr>
      </w:pPr>
      <w:r>
        <w:rPr>
          <w:rFonts w:ascii="Cambria" w:hAnsi="Cambria"/>
          <w:bCs/>
          <w:lang w:eastAsia="es-CR"/>
        </w:rPr>
        <w:br w:type="page"/>
      </w:r>
    </w:p>
    <w:p w:rsidR="00924263" w:rsidRDefault="00924263" w:rsidP="00924263"/>
    <w:p w:rsidR="00924263" w:rsidRDefault="00924263" w:rsidP="00924263"/>
    <w:p w:rsidR="00924263" w:rsidRDefault="00924263" w:rsidP="00924263"/>
    <w:p w:rsidR="00924263" w:rsidRDefault="00924263" w:rsidP="00924263"/>
    <w:p w:rsidR="00924263" w:rsidRDefault="00924263" w:rsidP="00924263"/>
    <w:p w:rsidR="00924263" w:rsidRDefault="00924263" w:rsidP="00924263"/>
    <w:p w:rsidR="00924263" w:rsidRDefault="00924263" w:rsidP="00924263"/>
    <w:p w:rsidR="00924263" w:rsidRDefault="00924263" w:rsidP="00924263"/>
    <w:p w:rsidR="00924263" w:rsidRDefault="00924263" w:rsidP="00924263"/>
    <w:p w:rsidR="00924263" w:rsidRDefault="00924263" w:rsidP="00924263"/>
    <w:p w:rsidR="00924263" w:rsidRPr="004A2CB9" w:rsidRDefault="00924263" w:rsidP="00924263">
      <w:pPr>
        <w:jc w:val="center"/>
        <w:rPr>
          <w:b/>
        </w:rPr>
      </w:pPr>
      <w:r w:rsidRPr="004A2CB9">
        <w:rPr>
          <w:b/>
        </w:rPr>
        <w:t xml:space="preserve">Ficha Técnica </w:t>
      </w:r>
    </w:p>
    <w:p w:rsidR="00924263" w:rsidRPr="004A2CB9" w:rsidRDefault="00924263" w:rsidP="00924263">
      <w:pPr>
        <w:jc w:val="center"/>
        <w:rPr>
          <w:b/>
        </w:rPr>
      </w:pPr>
      <w:r w:rsidRPr="004A2CB9">
        <w:rPr>
          <w:b/>
        </w:rPr>
        <w:t xml:space="preserve"> Proyectos de Inversión Pública</w:t>
      </w:r>
    </w:p>
    <w:p w:rsidR="00924263" w:rsidRPr="004A2CB9" w:rsidRDefault="00924263" w:rsidP="00924263">
      <w:pPr>
        <w:jc w:val="center"/>
        <w:rPr>
          <w:b/>
        </w:rPr>
      </w:pPr>
      <w:r w:rsidRPr="004A2CB9">
        <w:rPr>
          <w:b/>
        </w:rPr>
        <w:t>Acatamiento de las Normas Técnicas al Presupuesto Público</w:t>
      </w:r>
    </w:p>
    <w:p w:rsidR="00924263" w:rsidRPr="004A2CB9" w:rsidRDefault="00924263" w:rsidP="00924263">
      <w:pPr>
        <w:jc w:val="center"/>
        <w:rPr>
          <w:b/>
        </w:rPr>
      </w:pPr>
      <w:r w:rsidRPr="004A2CB9">
        <w:rPr>
          <w:b/>
        </w:rPr>
        <w:t>N-1-2012  R-DC-24-2012 de fecha 27-02-2012</w:t>
      </w:r>
    </w:p>
    <w:p w:rsidR="00924263" w:rsidRDefault="00924263" w:rsidP="00924263">
      <w:pPr>
        <w:spacing w:after="160" w:line="259" w:lineRule="auto"/>
        <w:jc w:val="left"/>
      </w:pPr>
      <w:r>
        <w:br w:type="page"/>
      </w:r>
    </w:p>
    <w:p w:rsidR="00924263" w:rsidRDefault="00924263" w:rsidP="00924263">
      <w:r>
        <w:rPr>
          <w:noProof/>
          <w:lang w:eastAsia="es-CR"/>
        </w:rPr>
        <w:lastRenderedPageBreak/>
        <w:drawing>
          <wp:inline distT="114300" distB="114300" distL="114300" distR="114300" wp14:anchorId="058D481A" wp14:editId="1813BB9B">
            <wp:extent cx="5610225" cy="7372033"/>
            <wp:effectExtent l="0" t="0" r="0" b="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7"/>
                    <a:srcRect/>
                    <a:stretch>
                      <a:fillRect/>
                    </a:stretch>
                  </pic:blipFill>
                  <pic:spPr>
                    <a:xfrm>
                      <a:off x="0" y="0"/>
                      <a:ext cx="5610225" cy="7372033"/>
                    </a:xfrm>
                    <a:prstGeom prst="rect">
                      <a:avLst/>
                    </a:prstGeom>
                    <a:ln/>
                  </pic:spPr>
                </pic:pic>
              </a:graphicData>
            </a:graphic>
          </wp:inline>
        </w:drawing>
      </w:r>
    </w:p>
    <w:p w:rsidR="00924263" w:rsidRDefault="00924263" w:rsidP="00924263">
      <w:pPr>
        <w:rPr>
          <w:rFonts w:ascii="Cambria" w:hAnsi="Cambria"/>
          <w:bCs/>
          <w:lang w:eastAsia="es-CR"/>
        </w:rPr>
      </w:pPr>
    </w:p>
    <w:p w:rsidR="00924263" w:rsidRDefault="00924263" w:rsidP="00924263">
      <w:r>
        <w:t xml:space="preserve"> </w:t>
      </w:r>
    </w:p>
    <w:p w:rsidR="00A8024B" w:rsidRPr="00BB3BF9" w:rsidRDefault="00A8024B" w:rsidP="0024570D">
      <w:pPr>
        <w:autoSpaceDE w:val="0"/>
        <w:autoSpaceDN w:val="0"/>
        <w:adjustRightInd w:val="0"/>
        <w:spacing w:line="240" w:lineRule="auto"/>
        <w:ind w:left="708"/>
        <w:rPr>
          <w:rFonts w:cs="Arial"/>
          <w:color w:val="000000"/>
          <w:sz w:val="22"/>
          <w:szCs w:val="22"/>
          <w:lang w:val="es-ES" w:eastAsia="es-CR"/>
        </w:rPr>
      </w:pPr>
    </w:p>
    <w:sectPr w:rsidR="00A8024B" w:rsidRPr="00BB3BF9" w:rsidSect="0059291F">
      <w:headerReference w:type="default" r:id="rId18"/>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5AC" w:rsidRDefault="006015AC">
      <w:r>
        <w:separator/>
      </w:r>
    </w:p>
  </w:endnote>
  <w:endnote w:type="continuationSeparator" w:id="0">
    <w:p w:rsidR="006015AC" w:rsidRDefault="0060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QRZWGF+Avenir-Light">
    <w:altName w:val="Avenir"/>
    <w:panose1 w:val="00000000000000000000"/>
    <w:charset w:val="00"/>
    <w:family w:val="swiss"/>
    <w:notTrueType/>
    <w:pitch w:val="default"/>
    <w:sig w:usb0="00000003" w:usb1="00000000" w:usb2="00000000" w:usb3="00000000" w:csb0="00000001" w:csb1="00000000"/>
  </w:font>
  <w:font w:name="RZJCUD+Avenir-Medium">
    <w:altName w:val="Avenir"/>
    <w:panose1 w:val="00000000000000000000"/>
    <w:charset w:val="00"/>
    <w:family w:val="swiss"/>
    <w:notTrueType/>
    <w:pitch w:val="default"/>
    <w:sig w:usb0="00000003" w:usb1="00000000" w:usb2="00000000" w:usb3="00000000" w:csb0="00000001" w:csb1="00000000"/>
  </w:font>
  <w:font w:name="PJPQSH+Avenir-Heavy">
    <w:altName w:val="Aveni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Dialog">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94B" w:rsidRDefault="0047294B">
    <w:pPr>
      <w:pStyle w:val="Piedepgina"/>
      <w:jc w:val="right"/>
    </w:pPr>
  </w:p>
  <w:p w:rsidR="0047294B" w:rsidRDefault="0047294B" w:rsidP="009279B0">
    <w:pPr>
      <w:pStyle w:val="Piedepgina"/>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94B" w:rsidRPr="007B6532" w:rsidRDefault="0047294B">
    <w:pPr>
      <w:pStyle w:val="Piedepgina"/>
      <w:jc w:val="right"/>
      <w:rPr>
        <w:lang w:val="es-CR"/>
      </w:rPr>
    </w:pPr>
  </w:p>
  <w:p w:rsidR="0047294B" w:rsidRDefault="0047294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94B" w:rsidRDefault="0047294B">
    <w:pPr>
      <w:pStyle w:val="Piedepgina"/>
      <w:jc w:val="right"/>
    </w:pPr>
    <w:r>
      <w:fldChar w:fldCharType="begin"/>
    </w:r>
    <w:r>
      <w:instrText xml:space="preserve"> PAGE   \* MERGEFORMAT </w:instrText>
    </w:r>
    <w:r>
      <w:fldChar w:fldCharType="separate"/>
    </w:r>
    <w:r w:rsidR="007374E9">
      <w:rPr>
        <w:noProof/>
      </w:rPr>
      <w:t>14</w:t>
    </w:r>
    <w:r>
      <w:fldChar w:fldCharType="end"/>
    </w:r>
  </w:p>
  <w:p w:rsidR="0047294B" w:rsidRDefault="0047294B" w:rsidP="009279B0">
    <w:pPr>
      <w:pStyle w:val="Piedepgina"/>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94B" w:rsidRPr="0059020A" w:rsidRDefault="0047294B" w:rsidP="0059020A">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7374E9">
      <w:rPr>
        <w:rStyle w:val="Nmerodepgina"/>
        <w:noProof/>
      </w:rPr>
      <w:t>30</w:t>
    </w:r>
    <w:r>
      <w:rPr>
        <w:rStyle w:val="Nmerodepgi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94B" w:rsidRPr="0059020A" w:rsidRDefault="0047294B" w:rsidP="0059020A">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7374E9">
      <w:rPr>
        <w:rStyle w:val="Nmerodepgina"/>
        <w:noProof/>
      </w:rPr>
      <w:t>36</w:t>
    </w:r>
    <w:r>
      <w:rPr>
        <w:rStyle w:val="Nmerodep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94B" w:rsidRPr="0059020A" w:rsidRDefault="0047294B" w:rsidP="0059020A">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7374E9">
      <w:rPr>
        <w:rStyle w:val="Nmerodepgina"/>
        <w:noProof/>
      </w:rPr>
      <w:t>97</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5AC" w:rsidRDefault="006015AC">
      <w:r>
        <w:separator/>
      </w:r>
    </w:p>
  </w:footnote>
  <w:footnote w:type="continuationSeparator" w:id="0">
    <w:p w:rsidR="006015AC" w:rsidRDefault="006015AC">
      <w:r>
        <w:continuationSeparator/>
      </w:r>
    </w:p>
  </w:footnote>
  <w:footnote w:id="1">
    <w:p w:rsidR="00EB021A" w:rsidRPr="00D62C68" w:rsidRDefault="00EB021A" w:rsidP="00EB021A">
      <w:pPr>
        <w:pStyle w:val="Textonotapie"/>
        <w:rPr>
          <w:sz w:val="18"/>
          <w:szCs w:val="18"/>
        </w:rPr>
      </w:pPr>
      <w:r w:rsidRPr="00D62C68">
        <w:rPr>
          <w:rStyle w:val="Refdenotaalpie"/>
          <w:sz w:val="18"/>
          <w:szCs w:val="18"/>
        </w:rPr>
        <w:footnoteRef/>
      </w:r>
      <w:r w:rsidRPr="00D62C68">
        <w:rPr>
          <w:sz w:val="18"/>
          <w:szCs w:val="18"/>
        </w:rPr>
        <w:t xml:space="preserve"> Universidad  Nacional. Estatuto Orgánico </w:t>
      </w:r>
      <w:r>
        <w:rPr>
          <w:sz w:val="18"/>
          <w:szCs w:val="18"/>
        </w:rPr>
        <w:t>2015</w:t>
      </w:r>
      <w:r w:rsidRPr="00D62C68">
        <w:rPr>
          <w:sz w:val="18"/>
          <w:szCs w:val="18"/>
        </w:rPr>
        <w:t xml:space="preserve">, </w:t>
      </w:r>
      <w:r>
        <w:rPr>
          <w:sz w:val="18"/>
          <w:szCs w:val="18"/>
        </w:rPr>
        <w:t>Título I Capítulo Único: Principios, Valores y Fines.</w:t>
      </w:r>
      <w:r w:rsidRPr="00D62C68">
        <w:rPr>
          <w:sz w:val="18"/>
          <w:szCs w:val="18"/>
        </w:rPr>
        <w:t>..</w:t>
      </w:r>
    </w:p>
  </w:footnote>
  <w:footnote w:id="2">
    <w:p w:rsidR="0047294B" w:rsidRPr="004C3C4D" w:rsidRDefault="0047294B">
      <w:pPr>
        <w:pStyle w:val="Textonotapie"/>
        <w:rPr>
          <w:sz w:val="18"/>
          <w:szCs w:val="18"/>
        </w:rPr>
      </w:pPr>
      <w:r w:rsidRPr="004C3C4D">
        <w:rPr>
          <w:rStyle w:val="Refdenotaalpie"/>
          <w:sz w:val="18"/>
          <w:szCs w:val="18"/>
        </w:rPr>
        <w:footnoteRef/>
      </w:r>
      <w:r w:rsidRPr="004C3C4D">
        <w:rPr>
          <w:sz w:val="18"/>
          <w:szCs w:val="18"/>
        </w:rPr>
        <w:t xml:space="preserve"> Normas técnicas sobre</w:t>
      </w:r>
      <w:r>
        <w:rPr>
          <w:sz w:val="18"/>
          <w:szCs w:val="18"/>
        </w:rPr>
        <w:t xml:space="preserve"> </w:t>
      </w:r>
      <w:r w:rsidRPr="004C3C4D">
        <w:rPr>
          <w:sz w:val="18"/>
          <w:szCs w:val="18"/>
        </w:rPr>
        <w:t>presupuesto público N-1-2012-DC-DFOE, emitida</w:t>
      </w:r>
      <w:r>
        <w:rPr>
          <w:sz w:val="18"/>
          <w:szCs w:val="18"/>
        </w:rPr>
        <w:t>s</w:t>
      </w:r>
      <w:r w:rsidRPr="004C3C4D">
        <w:rPr>
          <w:sz w:val="18"/>
          <w:szCs w:val="18"/>
        </w:rPr>
        <w:t xml:space="preserve"> por la Contraloría General de la República</w:t>
      </w:r>
      <w:r>
        <w:rPr>
          <w:sz w:val="18"/>
          <w:szCs w:val="18"/>
        </w:rPr>
        <w:t>, mediante resolución R-DC-24-2012 del 27 de febrero del 2012.</w:t>
      </w:r>
      <w:r w:rsidRPr="004C3C4D">
        <w:rPr>
          <w:sz w:val="18"/>
          <w:szCs w:val="18"/>
        </w:rPr>
        <w:t xml:space="preserve"> </w:t>
      </w:r>
    </w:p>
  </w:footnote>
  <w:footnote w:id="3">
    <w:p w:rsidR="0047294B" w:rsidRPr="006A3F34" w:rsidRDefault="0047294B">
      <w:pPr>
        <w:pStyle w:val="Textonotapie"/>
        <w:rPr>
          <w:sz w:val="18"/>
          <w:szCs w:val="18"/>
        </w:rPr>
      </w:pPr>
      <w:r w:rsidRPr="006A3F34">
        <w:rPr>
          <w:rStyle w:val="Refdenotaalpie"/>
          <w:sz w:val="18"/>
          <w:szCs w:val="18"/>
        </w:rPr>
        <w:footnoteRef/>
      </w:r>
      <w:r w:rsidRPr="006A3F34">
        <w:rPr>
          <w:sz w:val="18"/>
          <w:szCs w:val="18"/>
        </w:rPr>
        <w:t xml:space="preserve"> Plan de Mediano Plazo Institucional 2013-2017.</w:t>
      </w:r>
    </w:p>
  </w:footnote>
  <w:footnote w:id="4">
    <w:p w:rsidR="0047294B" w:rsidRPr="006C7F84" w:rsidRDefault="0047294B" w:rsidP="000E00C9">
      <w:pPr>
        <w:pStyle w:val="Textonotapie"/>
        <w:shd w:val="clear" w:color="auto" w:fill="FFFFFF"/>
        <w:spacing w:line="276" w:lineRule="auto"/>
        <w:rPr>
          <w:sz w:val="18"/>
          <w:szCs w:val="18"/>
        </w:rPr>
      </w:pPr>
      <w:r w:rsidRPr="006C7F84">
        <w:rPr>
          <w:rStyle w:val="Refdenotaalpie"/>
          <w:sz w:val="18"/>
          <w:szCs w:val="18"/>
        </w:rPr>
        <w:footnoteRef/>
      </w:r>
      <w:r w:rsidRPr="006C7F84">
        <w:rPr>
          <w:sz w:val="18"/>
          <w:szCs w:val="18"/>
        </w:rPr>
        <w:t xml:space="preserve"> La vinculación entre los </w:t>
      </w:r>
      <w:r w:rsidRPr="00BD3B32">
        <w:rPr>
          <w:sz w:val="18"/>
          <w:szCs w:val="18"/>
        </w:rPr>
        <w:t xml:space="preserve">objetivos operativos anuales </w:t>
      </w:r>
      <w:r>
        <w:rPr>
          <w:sz w:val="18"/>
          <w:szCs w:val="18"/>
        </w:rPr>
        <w:t>2016</w:t>
      </w:r>
      <w:r w:rsidRPr="00BD3B32">
        <w:rPr>
          <w:sz w:val="18"/>
          <w:szCs w:val="18"/>
        </w:rPr>
        <w:t>, los objetivos estratégicos institucionales 2013-2017 y el Plan nacional de la educación superior universitaria estatal (Planes) 201</w:t>
      </w:r>
      <w:r>
        <w:rPr>
          <w:sz w:val="18"/>
          <w:szCs w:val="18"/>
        </w:rPr>
        <w:t>6</w:t>
      </w:r>
      <w:r w:rsidRPr="00BD3B32">
        <w:rPr>
          <w:sz w:val="18"/>
          <w:szCs w:val="18"/>
        </w:rPr>
        <w:t>-20</w:t>
      </w:r>
      <w:r>
        <w:rPr>
          <w:sz w:val="18"/>
          <w:szCs w:val="18"/>
        </w:rPr>
        <w:t>20</w:t>
      </w:r>
      <w:r w:rsidRPr="00BD3B32">
        <w:rPr>
          <w:sz w:val="18"/>
          <w:szCs w:val="18"/>
        </w:rPr>
        <w:t xml:space="preserve"> (Anexo 2), se encuentra en el apartado 10 de este documento.</w:t>
      </w:r>
      <w:r w:rsidRPr="006C7F84">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94B" w:rsidRDefault="004729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911C95"/>
    <w:multiLevelType w:val="hybridMultilevel"/>
    <w:tmpl w:val="FED610E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8F30551"/>
    <w:multiLevelType w:val="multilevel"/>
    <w:tmpl w:val="56D0BC76"/>
    <w:lvl w:ilvl="0">
      <w:start w:val="1"/>
      <w:numFmt w:val="decimal"/>
      <w:lvlText w:val="%1."/>
      <w:lvlJc w:val="left"/>
      <w:pPr>
        <w:ind w:left="360" w:hanging="360"/>
      </w:pPr>
      <w:rPr>
        <w:rFonts w:hint="default"/>
        <w:lang w:val="es-CR"/>
      </w:rPr>
    </w:lvl>
    <w:lvl w:ilvl="1">
      <w:start w:val="1"/>
      <w:numFmt w:val="decimal"/>
      <w:isLgl/>
      <w:lvlText w:val="%1.%2"/>
      <w:lvlJc w:val="left"/>
      <w:pPr>
        <w:ind w:left="360" w:hanging="360"/>
      </w:pPr>
      <w:rPr>
        <w:rFonts w:ascii="Arial" w:hAnsi="Arial" w:cs="Arial" w:hint="default"/>
      </w:rPr>
    </w:lvl>
    <w:lvl w:ilvl="2">
      <w:start w:val="1"/>
      <w:numFmt w:val="decimal"/>
      <w:isLgl/>
      <w:lvlText w:val="%1.%2.%3"/>
      <w:lvlJc w:val="left"/>
      <w:pPr>
        <w:ind w:left="720" w:hanging="720"/>
      </w:pPr>
      <w:rPr>
        <w:rFonts w:ascii="Book Antiqua" w:hAnsi="Book Antiqua" w:cs="Century Gothic" w:hint="default"/>
      </w:rPr>
    </w:lvl>
    <w:lvl w:ilvl="3">
      <w:start w:val="1"/>
      <w:numFmt w:val="decimal"/>
      <w:isLgl/>
      <w:lvlText w:val="%1.%2.%3.%4"/>
      <w:lvlJc w:val="left"/>
      <w:pPr>
        <w:ind w:left="1080" w:hanging="1080"/>
      </w:pPr>
      <w:rPr>
        <w:rFonts w:ascii="Book Antiqua" w:hAnsi="Book Antiqua" w:cs="Century Gothic" w:hint="default"/>
      </w:rPr>
    </w:lvl>
    <w:lvl w:ilvl="4">
      <w:start w:val="1"/>
      <w:numFmt w:val="decimal"/>
      <w:isLgl/>
      <w:lvlText w:val="%1.%2.%3.%4.%5"/>
      <w:lvlJc w:val="left"/>
      <w:pPr>
        <w:ind w:left="1080" w:hanging="1080"/>
      </w:pPr>
      <w:rPr>
        <w:rFonts w:ascii="Book Antiqua" w:hAnsi="Book Antiqua" w:cs="Century Gothic" w:hint="default"/>
      </w:rPr>
    </w:lvl>
    <w:lvl w:ilvl="5">
      <w:start w:val="1"/>
      <w:numFmt w:val="decimal"/>
      <w:isLgl/>
      <w:lvlText w:val="%1.%2.%3.%4.%5.%6"/>
      <w:lvlJc w:val="left"/>
      <w:pPr>
        <w:ind w:left="1440" w:hanging="1440"/>
      </w:pPr>
      <w:rPr>
        <w:rFonts w:ascii="Book Antiqua" w:hAnsi="Book Antiqua" w:cs="Century Gothic" w:hint="default"/>
      </w:rPr>
    </w:lvl>
    <w:lvl w:ilvl="6">
      <w:start w:val="1"/>
      <w:numFmt w:val="decimal"/>
      <w:isLgl/>
      <w:lvlText w:val="%1.%2.%3.%4.%5.%6.%7"/>
      <w:lvlJc w:val="left"/>
      <w:pPr>
        <w:ind w:left="1440" w:hanging="1440"/>
      </w:pPr>
      <w:rPr>
        <w:rFonts w:ascii="Book Antiqua" w:hAnsi="Book Antiqua" w:cs="Century Gothic" w:hint="default"/>
      </w:rPr>
    </w:lvl>
    <w:lvl w:ilvl="7">
      <w:start w:val="1"/>
      <w:numFmt w:val="decimal"/>
      <w:isLgl/>
      <w:lvlText w:val="%1.%2.%3.%4.%5.%6.%7.%8"/>
      <w:lvlJc w:val="left"/>
      <w:pPr>
        <w:ind w:left="1800" w:hanging="1800"/>
      </w:pPr>
      <w:rPr>
        <w:rFonts w:ascii="Book Antiqua" w:hAnsi="Book Antiqua" w:cs="Century Gothic" w:hint="default"/>
      </w:rPr>
    </w:lvl>
    <w:lvl w:ilvl="8">
      <w:start w:val="1"/>
      <w:numFmt w:val="decimal"/>
      <w:isLgl/>
      <w:lvlText w:val="%1.%2.%3.%4.%5.%6.%7.%8.%9"/>
      <w:lvlJc w:val="left"/>
      <w:pPr>
        <w:ind w:left="1800" w:hanging="1800"/>
      </w:pPr>
      <w:rPr>
        <w:rFonts w:ascii="Book Antiqua" w:hAnsi="Book Antiqua" w:cs="Century Gothic" w:hint="default"/>
      </w:rPr>
    </w:lvl>
  </w:abstractNum>
  <w:abstractNum w:abstractNumId="3" w15:restartNumberingAfterBreak="0">
    <w:nsid w:val="09814D0B"/>
    <w:multiLevelType w:val="hybridMultilevel"/>
    <w:tmpl w:val="7406ACB0"/>
    <w:lvl w:ilvl="0" w:tplc="FEF6F24E">
      <w:start w:val="1"/>
      <w:numFmt w:val="decimal"/>
      <w:lvlText w:val="%1."/>
      <w:lvlJc w:val="left"/>
      <w:pPr>
        <w:tabs>
          <w:tab w:val="num" w:pos="962"/>
        </w:tabs>
        <w:ind w:left="962" w:hanging="360"/>
      </w:pPr>
      <w:rPr>
        <w:rFonts w:hint="default"/>
        <w:b w:val="0"/>
        <w:i w:val="0"/>
        <w:color w:val="auto"/>
      </w:rPr>
    </w:lvl>
    <w:lvl w:ilvl="1" w:tplc="0C0A0019">
      <w:start w:val="1"/>
      <w:numFmt w:val="lowerLetter"/>
      <w:lvlText w:val="%2."/>
      <w:lvlJc w:val="left"/>
      <w:pPr>
        <w:tabs>
          <w:tab w:val="num" w:pos="1440"/>
        </w:tabs>
        <w:ind w:left="1440" w:hanging="360"/>
      </w:pPr>
      <w:rPr>
        <w:rFonts w:hint="default"/>
        <w:b w:val="0"/>
        <w:i w:val="0"/>
        <w:color w:val="auto"/>
      </w:rPr>
    </w:lvl>
    <w:lvl w:ilvl="2" w:tplc="0C0A001B" w:tentative="1">
      <w:start w:val="1"/>
      <w:numFmt w:val="lowerRoman"/>
      <w:lvlText w:val="%3."/>
      <w:lvlJc w:val="right"/>
      <w:pPr>
        <w:tabs>
          <w:tab w:val="num" w:pos="2160"/>
        </w:tabs>
        <w:ind w:left="2160" w:hanging="180"/>
      </w:pPr>
    </w:lvl>
    <w:lvl w:ilvl="3" w:tplc="D2E2C69A">
      <w:start w:val="6"/>
      <w:numFmt w:val="decimal"/>
      <w:lvlText w:val="%4."/>
      <w:lvlJc w:val="left"/>
      <w:pPr>
        <w:tabs>
          <w:tab w:val="num" w:pos="397"/>
        </w:tabs>
        <w:ind w:left="397" w:hanging="397"/>
      </w:pPr>
      <w:rPr>
        <w:rFonts w:hint="default"/>
        <w:b w:val="0"/>
        <w:i w:val="0"/>
        <w:color w:val="auto"/>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28C468C"/>
    <w:multiLevelType w:val="hybridMultilevel"/>
    <w:tmpl w:val="77649B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71522B"/>
    <w:multiLevelType w:val="hybridMultilevel"/>
    <w:tmpl w:val="213436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BEE319A"/>
    <w:multiLevelType w:val="hybridMultilevel"/>
    <w:tmpl w:val="41C6DC4E"/>
    <w:lvl w:ilvl="0" w:tplc="8B387A7E">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FA251DE"/>
    <w:multiLevelType w:val="hybridMultilevel"/>
    <w:tmpl w:val="0B921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B315AE"/>
    <w:multiLevelType w:val="multilevel"/>
    <w:tmpl w:val="3006BD04"/>
    <w:lvl w:ilvl="0">
      <w:start w:val="1"/>
      <w:numFmt w:val="decimal"/>
      <w:lvlText w:val="%1."/>
      <w:lvlJc w:val="left"/>
      <w:pPr>
        <w:tabs>
          <w:tab w:val="num" w:pos="397"/>
        </w:tabs>
        <w:ind w:left="397" w:hanging="397"/>
      </w:pPr>
      <w:rPr>
        <w:rFonts w:hint="default"/>
      </w:rPr>
    </w:lvl>
    <w:lvl w:ilvl="1">
      <w:start w:val="1"/>
      <w:numFmt w:val="decimal"/>
      <w:isLgl/>
      <w:lvlText w:val="%1.%2"/>
      <w:lvlJc w:val="left"/>
      <w:pPr>
        <w:tabs>
          <w:tab w:val="num" w:pos="705"/>
        </w:tabs>
        <w:ind w:left="705" w:hanging="705"/>
      </w:pPr>
      <w:rPr>
        <w:rFonts w:hint="default"/>
        <w:b/>
        <w:color w:val="auto"/>
      </w:rPr>
    </w:lvl>
    <w:lvl w:ilvl="2">
      <w:start w:val="1"/>
      <w:numFmt w:val="decimal"/>
      <w:isLgl/>
      <w:lvlText w:val="%1.%2.%3"/>
      <w:lvlJc w:val="left"/>
      <w:pPr>
        <w:tabs>
          <w:tab w:val="num" w:pos="720"/>
        </w:tabs>
        <w:ind w:left="720" w:hanging="720"/>
      </w:pPr>
      <w:rPr>
        <w:rFonts w:hint="default"/>
        <w:b/>
        <w:color w:val="auto"/>
      </w:rPr>
    </w:lvl>
    <w:lvl w:ilvl="3">
      <w:start w:val="1"/>
      <w:numFmt w:val="decimal"/>
      <w:isLgl/>
      <w:lvlText w:val="%1.%2.%3.%4"/>
      <w:lvlJc w:val="left"/>
      <w:pPr>
        <w:tabs>
          <w:tab w:val="num" w:pos="720"/>
        </w:tabs>
        <w:ind w:left="720" w:hanging="720"/>
      </w:pPr>
      <w:rPr>
        <w:rFonts w:hint="default"/>
        <w:b/>
        <w:color w:val="auto"/>
      </w:rPr>
    </w:lvl>
    <w:lvl w:ilvl="4">
      <w:start w:val="1"/>
      <w:numFmt w:val="decimal"/>
      <w:isLgl/>
      <w:lvlText w:val="%1.%2.%3.%4.%5"/>
      <w:lvlJc w:val="left"/>
      <w:pPr>
        <w:tabs>
          <w:tab w:val="num" w:pos="1080"/>
        </w:tabs>
        <w:ind w:left="1080" w:hanging="1080"/>
      </w:pPr>
      <w:rPr>
        <w:rFonts w:hint="default"/>
        <w:b/>
        <w:color w:val="auto"/>
      </w:rPr>
    </w:lvl>
    <w:lvl w:ilvl="5">
      <w:start w:val="1"/>
      <w:numFmt w:val="decimal"/>
      <w:isLgl/>
      <w:lvlText w:val="%1.%2.%3.%4.%5.%6"/>
      <w:lvlJc w:val="left"/>
      <w:pPr>
        <w:tabs>
          <w:tab w:val="num" w:pos="1080"/>
        </w:tabs>
        <w:ind w:left="1080" w:hanging="1080"/>
      </w:pPr>
      <w:rPr>
        <w:rFonts w:hint="default"/>
        <w:b/>
        <w:color w:val="auto"/>
      </w:rPr>
    </w:lvl>
    <w:lvl w:ilvl="6">
      <w:start w:val="1"/>
      <w:numFmt w:val="decimal"/>
      <w:isLgl/>
      <w:lvlText w:val="%1.%2.%3.%4.%5.%6.%7"/>
      <w:lvlJc w:val="left"/>
      <w:pPr>
        <w:tabs>
          <w:tab w:val="num" w:pos="1440"/>
        </w:tabs>
        <w:ind w:left="1440" w:hanging="1440"/>
      </w:pPr>
      <w:rPr>
        <w:rFonts w:hint="default"/>
        <w:b/>
        <w:color w:val="auto"/>
      </w:rPr>
    </w:lvl>
    <w:lvl w:ilvl="7">
      <w:start w:val="1"/>
      <w:numFmt w:val="decimal"/>
      <w:isLgl/>
      <w:lvlText w:val="%1.%2.%3.%4.%5.%6.%7.%8"/>
      <w:lvlJc w:val="left"/>
      <w:pPr>
        <w:tabs>
          <w:tab w:val="num" w:pos="1440"/>
        </w:tabs>
        <w:ind w:left="1440" w:hanging="1440"/>
      </w:pPr>
      <w:rPr>
        <w:rFonts w:hint="default"/>
        <w:b/>
        <w:color w:val="auto"/>
      </w:rPr>
    </w:lvl>
    <w:lvl w:ilvl="8">
      <w:start w:val="1"/>
      <w:numFmt w:val="decimal"/>
      <w:isLgl/>
      <w:lvlText w:val="%1.%2.%3.%4.%5.%6.%7.%8.%9"/>
      <w:lvlJc w:val="left"/>
      <w:pPr>
        <w:tabs>
          <w:tab w:val="num" w:pos="1800"/>
        </w:tabs>
        <w:ind w:left="1800" w:hanging="1800"/>
      </w:pPr>
      <w:rPr>
        <w:rFonts w:hint="default"/>
        <w:b/>
        <w:color w:val="auto"/>
      </w:rPr>
    </w:lvl>
  </w:abstractNum>
  <w:abstractNum w:abstractNumId="9" w15:restartNumberingAfterBreak="0">
    <w:nsid w:val="25074181"/>
    <w:multiLevelType w:val="hybridMultilevel"/>
    <w:tmpl w:val="67B404E6"/>
    <w:lvl w:ilvl="0" w:tplc="C9821F66">
      <w:start w:val="7"/>
      <w:numFmt w:val="decimal"/>
      <w:lvlText w:val="%1."/>
      <w:lvlJc w:val="right"/>
      <w:pPr>
        <w:tabs>
          <w:tab w:val="num" w:pos="537"/>
        </w:tabs>
        <w:ind w:left="537" w:hanging="180"/>
      </w:pPr>
      <w:rPr>
        <w:rFonts w:hint="default"/>
      </w:rPr>
    </w:lvl>
    <w:lvl w:ilvl="1" w:tplc="140A000F">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51A1D45"/>
    <w:multiLevelType w:val="hybridMultilevel"/>
    <w:tmpl w:val="E0965B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D80332"/>
    <w:multiLevelType w:val="hybridMultilevel"/>
    <w:tmpl w:val="233C20E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BBC7F82"/>
    <w:multiLevelType w:val="hybridMultilevel"/>
    <w:tmpl w:val="53264F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0097D1D"/>
    <w:multiLevelType w:val="hybridMultilevel"/>
    <w:tmpl w:val="462C7CAE"/>
    <w:lvl w:ilvl="0" w:tplc="490A8AB6">
      <w:start w:val="1"/>
      <w:numFmt w:val="bullet"/>
      <w:lvlText w:val=""/>
      <w:lvlJc w:val="left"/>
      <w:pPr>
        <w:tabs>
          <w:tab w:val="num" w:pos="360"/>
        </w:tabs>
        <w:ind w:left="360" w:hanging="360"/>
      </w:pPr>
      <w:rPr>
        <w:rFonts w:ascii="Wingdings" w:hAnsi="Wingdings" w:hint="default"/>
        <w:color w:val="auto"/>
      </w:rPr>
    </w:lvl>
    <w:lvl w:ilvl="1" w:tplc="0C0A000B">
      <w:start w:val="1"/>
      <w:numFmt w:val="bullet"/>
      <w:lvlText w:val=""/>
      <w:lvlJc w:val="left"/>
      <w:pPr>
        <w:tabs>
          <w:tab w:val="num" w:pos="810"/>
        </w:tabs>
        <w:ind w:left="810" w:hanging="360"/>
      </w:pPr>
      <w:rPr>
        <w:rFonts w:ascii="Wingdings" w:hAnsi="Wingdings" w:hint="default"/>
        <w:color w:val="auto"/>
      </w:rPr>
    </w:lvl>
    <w:lvl w:ilvl="2" w:tplc="0C0A0003">
      <w:start w:val="1"/>
      <w:numFmt w:val="bullet"/>
      <w:lvlText w:val="o"/>
      <w:lvlJc w:val="left"/>
      <w:pPr>
        <w:tabs>
          <w:tab w:val="num" w:pos="1530"/>
        </w:tabs>
        <w:ind w:left="1530" w:hanging="360"/>
      </w:pPr>
      <w:rPr>
        <w:rFonts w:ascii="Courier New" w:hAnsi="Courier New" w:cs="Courier New" w:hint="default"/>
        <w:color w:val="auto"/>
      </w:rPr>
    </w:lvl>
    <w:lvl w:ilvl="3" w:tplc="0C0A0001" w:tentative="1">
      <w:start w:val="1"/>
      <w:numFmt w:val="bullet"/>
      <w:lvlText w:val=""/>
      <w:lvlJc w:val="left"/>
      <w:pPr>
        <w:tabs>
          <w:tab w:val="num" w:pos="2250"/>
        </w:tabs>
        <w:ind w:left="2250" w:hanging="360"/>
      </w:pPr>
      <w:rPr>
        <w:rFonts w:ascii="Symbol" w:hAnsi="Symbol" w:hint="default"/>
      </w:rPr>
    </w:lvl>
    <w:lvl w:ilvl="4" w:tplc="0C0A0003" w:tentative="1">
      <w:start w:val="1"/>
      <w:numFmt w:val="bullet"/>
      <w:lvlText w:val="o"/>
      <w:lvlJc w:val="left"/>
      <w:pPr>
        <w:tabs>
          <w:tab w:val="num" w:pos="2970"/>
        </w:tabs>
        <w:ind w:left="2970" w:hanging="360"/>
      </w:pPr>
      <w:rPr>
        <w:rFonts w:ascii="Courier New" w:hAnsi="Courier New" w:cs="Courier New" w:hint="default"/>
      </w:rPr>
    </w:lvl>
    <w:lvl w:ilvl="5" w:tplc="0C0A0005" w:tentative="1">
      <w:start w:val="1"/>
      <w:numFmt w:val="bullet"/>
      <w:lvlText w:val=""/>
      <w:lvlJc w:val="left"/>
      <w:pPr>
        <w:tabs>
          <w:tab w:val="num" w:pos="3690"/>
        </w:tabs>
        <w:ind w:left="3690" w:hanging="360"/>
      </w:pPr>
      <w:rPr>
        <w:rFonts w:ascii="Wingdings" w:hAnsi="Wingdings" w:hint="default"/>
      </w:rPr>
    </w:lvl>
    <w:lvl w:ilvl="6" w:tplc="0C0A0001" w:tentative="1">
      <w:start w:val="1"/>
      <w:numFmt w:val="bullet"/>
      <w:lvlText w:val=""/>
      <w:lvlJc w:val="left"/>
      <w:pPr>
        <w:tabs>
          <w:tab w:val="num" w:pos="4410"/>
        </w:tabs>
        <w:ind w:left="4410" w:hanging="360"/>
      </w:pPr>
      <w:rPr>
        <w:rFonts w:ascii="Symbol" w:hAnsi="Symbol" w:hint="default"/>
      </w:rPr>
    </w:lvl>
    <w:lvl w:ilvl="7" w:tplc="0C0A0003" w:tentative="1">
      <w:start w:val="1"/>
      <w:numFmt w:val="bullet"/>
      <w:lvlText w:val="o"/>
      <w:lvlJc w:val="left"/>
      <w:pPr>
        <w:tabs>
          <w:tab w:val="num" w:pos="5130"/>
        </w:tabs>
        <w:ind w:left="5130" w:hanging="360"/>
      </w:pPr>
      <w:rPr>
        <w:rFonts w:ascii="Courier New" w:hAnsi="Courier New" w:cs="Courier New" w:hint="default"/>
      </w:rPr>
    </w:lvl>
    <w:lvl w:ilvl="8" w:tplc="0C0A0005" w:tentative="1">
      <w:start w:val="1"/>
      <w:numFmt w:val="bullet"/>
      <w:lvlText w:val=""/>
      <w:lvlJc w:val="left"/>
      <w:pPr>
        <w:tabs>
          <w:tab w:val="num" w:pos="5850"/>
        </w:tabs>
        <w:ind w:left="5850" w:hanging="360"/>
      </w:pPr>
      <w:rPr>
        <w:rFonts w:ascii="Wingdings" w:hAnsi="Wingdings" w:hint="default"/>
      </w:rPr>
    </w:lvl>
  </w:abstractNum>
  <w:abstractNum w:abstractNumId="14" w15:restartNumberingAfterBreak="0">
    <w:nsid w:val="374A54BA"/>
    <w:multiLevelType w:val="hybridMultilevel"/>
    <w:tmpl w:val="6FC41DCC"/>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E22513F"/>
    <w:multiLevelType w:val="hybridMultilevel"/>
    <w:tmpl w:val="38AED4A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CDB3078"/>
    <w:multiLevelType w:val="multilevel"/>
    <w:tmpl w:val="E75E913A"/>
    <w:lvl w:ilvl="0">
      <w:start w:val="1"/>
      <w:numFmt w:val="decimal"/>
      <w:lvlText w:val="%1."/>
      <w:lvlJc w:val="left"/>
      <w:pPr>
        <w:tabs>
          <w:tab w:val="num" w:pos="720"/>
        </w:tabs>
        <w:ind w:left="720" w:hanging="360"/>
      </w:pPr>
    </w:lvl>
    <w:lvl w:ilvl="1">
      <w:start w:val="2"/>
      <w:numFmt w:val="decimal"/>
      <w:isLgl/>
      <w:lvlText w:val="%1.%2"/>
      <w:lvlJc w:val="left"/>
      <w:pPr>
        <w:tabs>
          <w:tab w:val="num" w:pos="1065"/>
        </w:tabs>
        <w:ind w:left="1065" w:hanging="705"/>
      </w:pPr>
      <w:rPr>
        <w:rFonts w:hint="default"/>
        <w:b/>
        <w:color w:val="000000"/>
      </w:rPr>
    </w:lvl>
    <w:lvl w:ilvl="2">
      <w:start w:val="1"/>
      <w:numFmt w:val="decimal"/>
      <w:isLgl/>
      <w:lvlText w:val="%1.%2.%3"/>
      <w:lvlJc w:val="left"/>
      <w:pPr>
        <w:tabs>
          <w:tab w:val="num" w:pos="1080"/>
        </w:tabs>
        <w:ind w:left="1080" w:hanging="720"/>
      </w:pPr>
      <w:rPr>
        <w:rFonts w:hint="default"/>
        <w:b/>
        <w:color w:val="000000"/>
      </w:rPr>
    </w:lvl>
    <w:lvl w:ilvl="3">
      <w:start w:val="1"/>
      <w:numFmt w:val="decimal"/>
      <w:isLgl/>
      <w:lvlText w:val="%1.%2.%3.%4"/>
      <w:lvlJc w:val="left"/>
      <w:pPr>
        <w:tabs>
          <w:tab w:val="num" w:pos="1080"/>
        </w:tabs>
        <w:ind w:left="1080" w:hanging="720"/>
      </w:pPr>
      <w:rPr>
        <w:rFonts w:hint="default"/>
        <w:b/>
        <w:color w:val="000000"/>
      </w:rPr>
    </w:lvl>
    <w:lvl w:ilvl="4">
      <w:start w:val="1"/>
      <w:numFmt w:val="decimal"/>
      <w:isLgl/>
      <w:lvlText w:val="%1.%2.%3.%4.%5"/>
      <w:lvlJc w:val="left"/>
      <w:pPr>
        <w:tabs>
          <w:tab w:val="num" w:pos="1440"/>
        </w:tabs>
        <w:ind w:left="1440" w:hanging="1080"/>
      </w:pPr>
      <w:rPr>
        <w:rFonts w:hint="default"/>
        <w:b/>
        <w:color w:val="000000"/>
      </w:rPr>
    </w:lvl>
    <w:lvl w:ilvl="5">
      <w:start w:val="1"/>
      <w:numFmt w:val="decimal"/>
      <w:isLgl/>
      <w:lvlText w:val="%1.%2.%3.%4.%5.%6"/>
      <w:lvlJc w:val="left"/>
      <w:pPr>
        <w:tabs>
          <w:tab w:val="num" w:pos="1440"/>
        </w:tabs>
        <w:ind w:left="1440" w:hanging="1080"/>
      </w:pPr>
      <w:rPr>
        <w:rFonts w:hint="default"/>
        <w:b/>
        <w:color w:val="000000"/>
      </w:rPr>
    </w:lvl>
    <w:lvl w:ilvl="6">
      <w:start w:val="1"/>
      <w:numFmt w:val="decimal"/>
      <w:isLgl/>
      <w:lvlText w:val="%1.%2.%3.%4.%5.%6.%7"/>
      <w:lvlJc w:val="left"/>
      <w:pPr>
        <w:tabs>
          <w:tab w:val="num" w:pos="1800"/>
        </w:tabs>
        <w:ind w:left="1800" w:hanging="1440"/>
      </w:pPr>
      <w:rPr>
        <w:rFonts w:hint="default"/>
        <w:b/>
        <w:color w:val="000000"/>
      </w:rPr>
    </w:lvl>
    <w:lvl w:ilvl="7">
      <w:start w:val="1"/>
      <w:numFmt w:val="decimal"/>
      <w:isLgl/>
      <w:lvlText w:val="%1.%2.%3.%4.%5.%6.%7.%8"/>
      <w:lvlJc w:val="left"/>
      <w:pPr>
        <w:tabs>
          <w:tab w:val="num" w:pos="1800"/>
        </w:tabs>
        <w:ind w:left="1800" w:hanging="1440"/>
      </w:pPr>
      <w:rPr>
        <w:rFonts w:hint="default"/>
        <w:b/>
        <w:color w:val="000000"/>
      </w:rPr>
    </w:lvl>
    <w:lvl w:ilvl="8">
      <w:start w:val="1"/>
      <w:numFmt w:val="decimal"/>
      <w:isLgl/>
      <w:lvlText w:val="%1.%2.%3.%4.%5.%6.%7.%8.%9"/>
      <w:lvlJc w:val="left"/>
      <w:pPr>
        <w:tabs>
          <w:tab w:val="num" w:pos="2160"/>
        </w:tabs>
        <w:ind w:left="2160" w:hanging="1800"/>
      </w:pPr>
      <w:rPr>
        <w:rFonts w:hint="default"/>
        <w:b/>
        <w:color w:val="000000"/>
      </w:rPr>
    </w:lvl>
  </w:abstractNum>
  <w:abstractNum w:abstractNumId="17" w15:restartNumberingAfterBreak="0">
    <w:nsid w:val="4F8143B9"/>
    <w:multiLevelType w:val="hybridMultilevel"/>
    <w:tmpl w:val="B1AA73FA"/>
    <w:lvl w:ilvl="0" w:tplc="8B387A7E">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12A7E4E"/>
    <w:multiLevelType w:val="hybridMultilevel"/>
    <w:tmpl w:val="745EB322"/>
    <w:lvl w:ilvl="0" w:tplc="373EA724">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545626C1"/>
    <w:multiLevelType w:val="hybridMultilevel"/>
    <w:tmpl w:val="FF8054D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6A66956"/>
    <w:multiLevelType w:val="hybridMultilevel"/>
    <w:tmpl w:val="8CEEE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8B5734B"/>
    <w:multiLevelType w:val="hybridMultilevel"/>
    <w:tmpl w:val="CD22104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18B4AB5"/>
    <w:multiLevelType w:val="hybridMultilevel"/>
    <w:tmpl w:val="A9A0E9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638A7720"/>
    <w:multiLevelType w:val="hybridMultilevel"/>
    <w:tmpl w:val="C28884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66A35AAC"/>
    <w:multiLevelType w:val="hybridMultilevel"/>
    <w:tmpl w:val="69FEBFF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70A40D8"/>
    <w:multiLevelType w:val="hybridMultilevel"/>
    <w:tmpl w:val="C0B2FC4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37F0E01"/>
    <w:multiLevelType w:val="hybridMultilevel"/>
    <w:tmpl w:val="FC748B2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43B5B03"/>
    <w:multiLevelType w:val="singleLevel"/>
    <w:tmpl w:val="A53097A0"/>
    <w:lvl w:ilvl="0">
      <w:start w:val="1"/>
      <w:numFmt w:val="lowerLetter"/>
      <w:lvlText w:val="%1)"/>
      <w:legacy w:legacy="1" w:legacySpace="0" w:legacyIndent="283"/>
      <w:lvlJc w:val="left"/>
      <w:pPr>
        <w:ind w:left="991" w:hanging="283"/>
      </w:pPr>
    </w:lvl>
  </w:abstractNum>
  <w:abstractNum w:abstractNumId="28" w15:restartNumberingAfterBreak="0">
    <w:nsid w:val="77BA7F68"/>
    <w:multiLevelType w:val="hybridMultilevel"/>
    <w:tmpl w:val="0D0605D2"/>
    <w:lvl w:ilvl="0" w:tplc="140A0001">
      <w:start w:val="1"/>
      <w:numFmt w:val="bullet"/>
      <w:lvlText w:val=""/>
      <w:lvlJc w:val="left"/>
      <w:pPr>
        <w:ind w:left="717" w:hanging="360"/>
      </w:pPr>
      <w:rPr>
        <w:rFonts w:ascii="Symbol" w:hAnsi="Symbol" w:hint="default"/>
      </w:rPr>
    </w:lvl>
    <w:lvl w:ilvl="1" w:tplc="140A0003" w:tentative="1">
      <w:start w:val="1"/>
      <w:numFmt w:val="bullet"/>
      <w:lvlText w:val="o"/>
      <w:lvlJc w:val="left"/>
      <w:pPr>
        <w:ind w:left="1437" w:hanging="360"/>
      </w:pPr>
      <w:rPr>
        <w:rFonts w:ascii="Courier New" w:hAnsi="Courier New" w:cs="Courier New" w:hint="default"/>
      </w:rPr>
    </w:lvl>
    <w:lvl w:ilvl="2" w:tplc="140A0005" w:tentative="1">
      <w:start w:val="1"/>
      <w:numFmt w:val="bullet"/>
      <w:lvlText w:val=""/>
      <w:lvlJc w:val="left"/>
      <w:pPr>
        <w:ind w:left="2157" w:hanging="360"/>
      </w:pPr>
      <w:rPr>
        <w:rFonts w:ascii="Wingdings" w:hAnsi="Wingdings" w:hint="default"/>
      </w:rPr>
    </w:lvl>
    <w:lvl w:ilvl="3" w:tplc="140A0001" w:tentative="1">
      <w:start w:val="1"/>
      <w:numFmt w:val="bullet"/>
      <w:lvlText w:val=""/>
      <w:lvlJc w:val="left"/>
      <w:pPr>
        <w:ind w:left="2877" w:hanging="360"/>
      </w:pPr>
      <w:rPr>
        <w:rFonts w:ascii="Symbol" w:hAnsi="Symbol" w:hint="default"/>
      </w:rPr>
    </w:lvl>
    <w:lvl w:ilvl="4" w:tplc="140A0003" w:tentative="1">
      <w:start w:val="1"/>
      <w:numFmt w:val="bullet"/>
      <w:lvlText w:val="o"/>
      <w:lvlJc w:val="left"/>
      <w:pPr>
        <w:ind w:left="3597" w:hanging="360"/>
      </w:pPr>
      <w:rPr>
        <w:rFonts w:ascii="Courier New" w:hAnsi="Courier New" w:cs="Courier New" w:hint="default"/>
      </w:rPr>
    </w:lvl>
    <w:lvl w:ilvl="5" w:tplc="140A0005" w:tentative="1">
      <w:start w:val="1"/>
      <w:numFmt w:val="bullet"/>
      <w:lvlText w:val=""/>
      <w:lvlJc w:val="left"/>
      <w:pPr>
        <w:ind w:left="4317" w:hanging="360"/>
      </w:pPr>
      <w:rPr>
        <w:rFonts w:ascii="Wingdings" w:hAnsi="Wingdings" w:hint="default"/>
      </w:rPr>
    </w:lvl>
    <w:lvl w:ilvl="6" w:tplc="140A0001" w:tentative="1">
      <w:start w:val="1"/>
      <w:numFmt w:val="bullet"/>
      <w:lvlText w:val=""/>
      <w:lvlJc w:val="left"/>
      <w:pPr>
        <w:ind w:left="5037" w:hanging="360"/>
      </w:pPr>
      <w:rPr>
        <w:rFonts w:ascii="Symbol" w:hAnsi="Symbol" w:hint="default"/>
      </w:rPr>
    </w:lvl>
    <w:lvl w:ilvl="7" w:tplc="140A0003" w:tentative="1">
      <w:start w:val="1"/>
      <w:numFmt w:val="bullet"/>
      <w:lvlText w:val="o"/>
      <w:lvlJc w:val="left"/>
      <w:pPr>
        <w:ind w:left="5757" w:hanging="360"/>
      </w:pPr>
      <w:rPr>
        <w:rFonts w:ascii="Courier New" w:hAnsi="Courier New" w:cs="Courier New" w:hint="default"/>
      </w:rPr>
    </w:lvl>
    <w:lvl w:ilvl="8" w:tplc="140A0005" w:tentative="1">
      <w:start w:val="1"/>
      <w:numFmt w:val="bullet"/>
      <w:lvlText w:val=""/>
      <w:lvlJc w:val="left"/>
      <w:pPr>
        <w:ind w:left="6477" w:hanging="360"/>
      </w:pPr>
      <w:rPr>
        <w:rFonts w:ascii="Wingdings" w:hAnsi="Wingdings" w:hint="default"/>
      </w:rPr>
    </w:lvl>
  </w:abstractNum>
  <w:num w:numId="1">
    <w:abstractNumId w:val="13"/>
  </w:num>
  <w:num w:numId="2">
    <w:abstractNumId w:val="4"/>
  </w:num>
  <w:num w:numId="3">
    <w:abstractNumId w:val="3"/>
  </w:num>
  <w:num w:numId="4">
    <w:abstractNumId w:val="18"/>
  </w:num>
  <w:num w:numId="5">
    <w:abstractNumId w:val="8"/>
  </w:num>
  <w:num w:numId="6">
    <w:abstractNumId w:val="17"/>
  </w:num>
  <w:num w:numId="7">
    <w:abstractNumId w:val="6"/>
  </w:num>
  <w:num w:numId="8">
    <w:abstractNumId w:val="22"/>
  </w:num>
  <w:num w:numId="9">
    <w:abstractNumId w:val="16"/>
  </w:num>
  <w:num w:numId="10">
    <w:abstractNumId w:val="10"/>
  </w:num>
  <w:num w:numId="11">
    <w:abstractNumId w:val="11"/>
  </w:num>
  <w:num w:numId="12">
    <w:abstractNumId w:val="12"/>
  </w:num>
  <w:num w:numId="13">
    <w:abstractNumId w:val="5"/>
  </w:num>
  <w:num w:numId="14">
    <w:abstractNumId w:val="14"/>
  </w:num>
  <w:num w:numId="15">
    <w:abstractNumId w:val="20"/>
  </w:num>
  <w:num w:numId="16">
    <w:abstractNumId w:val="23"/>
  </w:num>
  <w:num w:numId="17">
    <w:abstractNumId w:val="2"/>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7"/>
  </w:num>
  <w:num w:numId="2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2">
    <w:abstractNumId w:val="27"/>
  </w:num>
  <w:num w:numId="23">
    <w:abstractNumId w:val="28"/>
  </w:num>
  <w:num w:numId="24">
    <w:abstractNumId w:val="9"/>
  </w:num>
  <w:num w:numId="25">
    <w:abstractNumId w:val="26"/>
  </w:num>
  <w:num w:numId="26">
    <w:abstractNumId w:val="15"/>
  </w:num>
  <w:num w:numId="27">
    <w:abstractNumId w:val="24"/>
  </w:num>
  <w:num w:numId="28">
    <w:abstractNumId w:val="19"/>
  </w:num>
  <w:num w:numId="29">
    <w:abstractNumId w:val="25"/>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23B"/>
    <w:rsid w:val="0000100E"/>
    <w:rsid w:val="00001B8C"/>
    <w:rsid w:val="0000222A"/>
    <w:rsid w:val="00002960"/>
    <w:rsid w:val="000029B1"/>
    <w:rsid w:val="00002D9E"/>
    <w:rsid w:val="00003120"/>
    <w:rsid w:val="00003417"/>
    <w:rsid w:val="00004153"/>
    <w:rsid w:val="00004D00"/>
    <w:rsid w:val="0000598B"/>
    <w:rsid w:val="00005AFA"/>
    <w:rsid w:val="000063E0"/>
    <w:rsid w:val="00006463"/>
    <w:rsid w:val="00006465"/>
    <w:rsid w:val="00006B58"/>
    <w:rsid w:val="000076EE"/>
    <w:rsid w:val="00007877"/>
    <w:rsid w:val="00007E0F"/>
    <w:rsid w:val="00011132"/>
    <w:rsid w:val="00011AD4"/>
    <w:rsid w:val="00011DB6"/>
    <w:rsid w:val="000120C5"/>
    <w:rsid w:val="000121E3"/>
    <w:rsid w:val="00013420"/>
    <w:rsid w:val="00013899"/>
    <w:rsid w:val="00014E2C"/>
    <w:rsid w:val="00015190"/>
    <w:rsid w:val="000151CF"/>
    <w:rsid w:val="00015B92"/>
    <w:rsid w:val="00015DB1"/>
    <w:rsid w:val="000162AE"/>
    <w:rsid w:val="00016970"/>
    <w:rsid w:val="00016A6F"/>
    <w:rsid w:val="00020201"/>
    <w:rsid w:val="00020DB6"/>
    <w:rsid w:val="000213A7"/>
    <w:rsid w:val="000216FD"/>
    <w:rsid w:val="00021702"/>
    <w:rsid w:val="000221CC"/>
    <w:rsid w:val="00022496"/>
    <w:rsid w:val="000224A1"/>
    <w:rsid w:val="000229CB"/>
    <w:rsid w:val="000230E6"/>
    <w:rsid w:val="00023456"/>
    <w:rsid w:val="00023A02"/>
    <w:rsid w:val="00023B81"/>
    <w:rsid w:val="00023EA4"/>
    <w:rsid w:val="0002436C"/>
    <w:rsid w:val="000246E4"/>
    <w:rsid w:val="000248B9"/>
    <w:rsid w:val="00024F55"/>
    <w:rsid w:val="000253D7"/>
    <w:rsid w:val="00025E2E"/>
    <w:rsid w:val="00026D68"/>
    <w:rsid w:val="000271A9"/>
    <w:rsid w:val="00027C50"/>
    <w:rsid w:val="00030013"/>
    <w:rsid w:val="0003002C"/>
    <w:rsid w:val="0003073B"/>
    <w:rsid w:val="00031DB8"/>
    <w:rsid w:val="000323D6"/>
    <w:rsid w:val="00032580"/>
    <w:rsid w:val="00032DEB"/>
    <w:rsid w:val="000336BA"/>
    <w:rsid w:val="00033803"/>
    <w:rsid w:val="00033BBE"/>
    <w:rsid w:val="00034066"/>
    <w:rsid w:val="00034F8C"/>
    <w:rsid w:val="00035212"/>
    <w:rsid w:val="00035473"/>
    <w:rsid w:val="00035D8A"/>
    <w:rsid w:val="0003628F"/>
    <w:rsid w:val="00036BCF"/>
    <w:rsid w:val="000400E1"/>
    <w:rsid w:val="000401E8"/>
    <w:rsid w:val="00040403"/>
    <w:rsid w:val="0004122B"/>
    <w:rsid w:val="00041642"/>
    <w:rsid w:val="0004175D"/>
    <w:rsid w:val="00041DEC"/>
    <w:rsid w:val="00043863"/>
    <w:rsid w:val="00044F85"/>
    <w:rsid w:val="000456A7"/>
    <w:rsid w:val="000460D2"/>
    <w:rsid w:val="0004614F"/>
    <w:rsid w:val="000465BD"/>
    <w:rsid w:val="00050438"/>
    <w:rsid w:val="000505B3"/>
    <w:rsid w:val="000505E8"/>
    <w:rsid w:val="000508D5"/>
    <w:rsid w:val="00050B3C"/>
    <w:rsid w:val="00051FFE"/>
    <w:rsid w:val="00052E0D"/>
    <w:rsid w:val="00053411"/>
    <w:rsid w:val="00053416"/>
    <w:rsid w:val="00053603"/>
    <w:rsid w:val="000543F7"/>
    <w:rsid w:val="000549FD"/>
    <w:rsid w:val="00055836"/>
    <w:rsid w:val="00056066"/>
    <w:rsid w:val="00056273"/>
    <w:rsid w:val="00056A84"/>
    <w:rsid w:val="000573BA"/>
    <w:rsid w:val="00057B4C"/>
    <w:rsid w:val="00060A56"/>
    <w:rsid w:val="00060BEE"/>
    <w:rsid w:val="00061970"/>
    <w:rsid w:val="00062214"/>
    <w:rsid w:val="00062B53"/>
    <w:rsid w:val="00062D7B"/>
    <w:rsid w:val="00062D95"/>
    <w:rsid w:val="00063019"/>
    <w:rsid w:val="00063C0F"/>
    <w:rsid w:val="00063D39"/>
    <w:rsid w:val="00063DC8"/>
    <w:rsid w:val="00063EC8"/>
    <w:rsid w:val="00063F43"/>
    <w:rsid w:val="0006402B"/>
    <w:rsid w:val="0006545F"/>
    <w:rsid w:val="000669BE"/>
    <w:rsid w:val="00066CD2"/>
    <w:rsid w:val="00066E83"/>
    <w:rsid w:val="00066FEC"/>
    <w:rsid w:val="00070241"/>
    <w:rsid w:val="00070EB9"/>
    <w:rsid w:val="00070F25"/>
    <w:rsid w:val="00071058"/>
    <w:rsid w:val="00071A13"/>
    <w:rsid w:val="00071C32"/>
    <w:rsid w:val="00071F96"/>
    <w:rsid w:val="00071FC7"/>
    <w:rsid w:val="00072EB3"/>
    <w:rsid w:val="00073150"/>
    <w:rsid w:val="0007334A"/>
    <w:rsid w:val="00073450"/>
    <w:rsid w:val="000734B3"/>
    <w:rsid w:val="00073CF4"/>
    <w:rsid w:val="000746A8"/>
    <w:rsid w:val="00074C7A"/>
    <w:rsid w:val="00074D62"/>
    <w:rsid w:val="00075534"/>
    <w:rsid w:val="000755F2"/>
    <w:rsid w:val="00075E08"/>
    <w:rsid w:val="00076479"/>
    <w:rsid w:val="00076AA0"/>
    <w:rsid w:val="000779A8"/>
    <w:rsid w:val="00077A0F"/>
    <w:rsid w:val="00077F60"/>
    <w:rsid w:val="000804C9"/>
    <w:rsid w:val="0008052F"/>
    <w:rsid w:val="0008075D"/>
    <w:rsid w:val="00080BA8"/>
    <w:rsid w:val="0008127E"/>
    <w:rsid w:val="000814A5"/>
    <w:rsid w:val="00082068"/>
    <w:rsid w:val="00082207"/>
    <w:rsid w:val="00082D7C"/>
    <w:rsid w:val="00083114"/>
    <w:rsid w:val="00083301"/>
    <w:rsid w:val="00083D83"/>
    <w:rsid w:val="00083DC5"/>
    <w:rsid w:val="0008429B"/>
    <w:rsid w:val="0008439E"/>
    <w:rsid w:val="00084493"/>
    <w:rsid w:val="00084B3C"/>
    <w:rsid w:val="00084B3D"/>
    <w:rsid w:val="00085848"/>
    <w:rsid w:val="00085B2A"/>
    <w:rsid w:val="000862B0"/>
    <w:rsid w:val="0008654C"/>
    <w:rsid w:val="00086C26"/>
    <w:rsid w:val="0008789F"/>
    <w:rsid w:val="00087ED5"/>
    <w:rsid w:val="00090125"/>
    <w:rsid w:val="000905A8"/>
    <w:rsid w:val="00091201"/>
    <w:rsid w:val="0009164E"/>
    <w:rsid w:val="0009244C"/>
    <w:rsid w:val="00092B2B"/>
    <w:rsid w:val="000942C1"/>
    <w:rsid w:val="0009473B"/>
    <w:rsid w:val="0009502D"/>
    <w:rsid w:val="0009509C"/>
    <w:rsid w:val="000950AE"/>
    <w:rsid w:val="0009599D"/>
    <w:rsid w:val="00095A20"/>
    <w:rsid w:val="00095C42"/>
    <w:rsid w:val="00095E29"/>
    <w:rsid w:val="00096980"/>
    <w:rsid w:val="000972E6"/>
    <w:rsid w:val="00097C6D"/>
    <w:rsid w:val="00097F41"/>
    <w:rsid w:val="000A000C"/>
    <w:rsid w:val="000A0BA8"/>
    <w:rsid w:val="000A1221"/>
    <w:rsid w:val="000A15C3"/>
    <w:rsid w:val="000A23B3"/>
    <w:rsid w:val="000A295A"/>
    <w:rsid w:val="000A3A59"/>
    <w:rsid w:val="000A3CE6"/>
    <w:rsid w:val="000A47CB"/>
    <w:rsid w:val="000A491F"/>
    <w:rsid w:val="000A4D5A"/>
    <w:rsid w:val="000A4EF4"/>
    <w:rsid w:val="000A53D3"/>
    <w:rsid w:val="000A6587"/>
    <w:rsid w:val="000A675B"/>
    <w:rsid w:val="000A6769"/>
    <w:rsid w:val="000A7A4C"/>
    <w:rsid w:val="000B0257"/>
    <w:rsid w:val="000B09E8"/>
    <w:rsid w:val="000B0BD2"/>
    <w:rsid w:val="000B10AA"/>
    <w:rsid w:val="000B151C"/>
    <w:rsid w:val="000B2133"/>
    <w:rsid w:val="000B28DC"/>
    <w:rsid w:val="000B3989"/>
    <w:rsid w:val="000B3B99"/>
    <w:rsid w:val="000B4DF6"/>
    <w:rsid w:val="000B5477"/>
    <w:rsid w:val="000B5865"/>
    <w:rsid w:val="000B5D27"/>
    <w:rsid w:val="000B6E9D"/>
    <w:rsid w:val="000B6F18"/>
    <w:rsid w:val="000B7524"/>
    <w:rsid w:val="000B7698"/>
    <w:rsid w:val="000B7823"/>
    <w:rsid w:val="000C075B"/>
    <w:rsid w:val="000C08C9"/>
    <w:rsid w:val="000C0BE7"/>
    <w:rsid w:val="000C0C51"/>
    <w:rsid w:val="000C0FB3"/>
    <w:rsid w:val="000C1547"/>
    <w:rsid w:val="000C182F"/>
    <w:rsid w:val="000C4093"/>
    <w:rsid w:val="000C4733"/>
    <w:rsid w:val="000C497E"/>
    <w:rsid w:val="000C5963"/>
    <w:rsid w:val="000C5CEF"/>
    <w:rsid w:val="000C6F72"/>
    <w:rsid w:val="000C70EC"/>
    <w:rsid w:val="000D009D"/>
    <w:rsid w:val="000D04F3"/>
    <w:rsid w:val="000D0CA4"/>
    <w:rsid w:val="000D1114"/>
    <w:rsid w:val="000D162E"/>
    <w:rsid w:val="000D1F7E"/>
    <w:rsid w:val="000D2053"/>
    <w:rsid w:val="000D207C"/>
    <w:rsid w:val="000D2683"/>
    <w:rsid w:val="000D3EE3"/>
    <w:rsid w:val="000D4479"/>
    <w:rsid w:val="000D4D32"/>
    <w:rsid w:val="000D5353"/>
    <w:rsid w:val="000D56AC"/>
    <w:rsid w:val="000D6A84"/>
    <w:rsid w:val="000D73B0"/>
    <w:rsid w:val="000D77EF"/>
    <w:rsid w:val="000D7848"/>
    <w:rsid w:val="000D7884"/>
    <w:rsid w:val="000E00C9"/>
    <w:rsid w:val="000E0340"/>
    <w:rsid w:val="000E095A"/>
    <w:rsid w:val="000E0C4E"/>
    <w:rsid w:val="000E340D"/>
    <w:rsid w:val="000E3476"/>
    <w:rsid w:val="000E4DCA"/>
    <w:rsid w:val="000E4E3F"/>
    <w:rsid w:val="000E6486"/>
    <w:rsid w:val="000E6E35"/>
    <w:rsid w:val="000E7B90"/>
    <w:rsid w:val="000E7E91"/>
    <w:rsid w:val="000F1194"/>
    <w:rsid w:val="000F1D4A"/>
    <w:rsid w:val="000F24B4"/>
    <w:rsid w:val="000F29E1"/>
    <w:rsid w:val="000F339B"/>
    <w:rsid w:val="000F3894"/>
    <w:rsid w:val="000F4110"/>
    <w:rsid w:val="000F422D"/>
    <w:rsid w:val="000F4564"/>
    <w:rsid w:val="000F4579"/>
    <w:rsid w:val="000F5331"/>
    <w:rsid w:val="000F683F"/>
    <w:rsid w:val="000F75E0"/>
    <w:rsid w:val="000F7904"/>
    <w:rsid w:val="000F7C81"/>
    <w:rsid w:val="00100988"/>
    <w:rsid w:val="00100ACA"/>
    <w:rsid w:val="00100C00"/>
    <w:rsid w:val="00100FAC"/>
    <w:rsid w:val="001011EB"/>
    <w:rsid w:val="0010140B"/>
    <w:rsid w:val="00101FEB"/>
    <w:rsid w:val="001020ED"/>
    <w:rsid w:val="00102120"/>
    <w:rsid w:val="00102820"/>
    <w:rsid w:val="00103107"/>
    <w:rsid w:val="00104770"/>
    <w:rsid w:val="00105035"/>
    <w:rsid w:val="001055F7"/>
    <w:rsid w:val="00105956"/>
    <w:rsid w:val="00105DF3"/>
    <w:rsid w:val="00105FA5"/>
    <w:rsid w:val="00106622"/>
    <w:rsid w:val="001068EB"/>
    <w:rsid w:val="00107BF7"/>
    <w:rsid w:val="00107F39"/>
    <w:rsid w:val="00110932"/>
    <w:rsid w:val="001115B7"/>
    <w:rsid w:val="0011169F"/>
    <w:rsid w:val="00111701"/>
    <w:rsid w:val="00111ADA"/>
    <w:rsid w:val="00111BF8"/>
    <w:rsid w:val="00111E7F"/>
    <w:rsid w:val="00111F2C"/>
    <w:rsid w:val="00112895"/>
    <w:rsid w:val="00112E96"/>
    <w:rsid w:val="0011406A"/>
    <w:rsid w:val="00114446"/>
    <w:rsid w:val="00114CC6"/>
    <w:rsid w:val="00114CFC"/>
    <w:rsid w:val="00114DA2"/>
    <w:rsid w:val="00115726"/>
    <w:rsid w:val="00115D95"/>
    <w:rsid w:val="00116614"/>
    <w:rsid w:val="00116C2A"/>
    <w:rsid w:val="001177AF"/>
    <w:rsid w:val="00117A60"/>
    <w:rsid w:val="0012007B"/>
    <w:rsid w:val="00120240"/>
    <w:rsid w:val="0012039D"/>
    <w:rsid w:val="001206CC"/>
    <w:rsid w:val="00120776"/>
    <w:rsid w:val="00120B57"/>
    <w:rsid w:val="0012119A"/>
    <w:rsid w:val="001215CB"/>
    <w:rsid w:val="001217A6"/>
    <w:rsid w:val="001218CC"/>
    <w:rsid w:val="00121C0A"/>
    <w:rsid w:val="00121DDA"/>
    <w:rsid w:val="00122372"/>
    <w:rsid w:val="00122AC1"/>
    <w:rsid w:val="00122DFF"/>
    <w:rsid w:val="00123BAE"/>
    <w:rsid w:val="00123EEC"/>
    <w:rsid w:val="001240C5"/>
    <w:rsid w:val="00124533"/>
    <w:rsid w:val="001252DC"/>
    <w:rsid w:val="0012545B"/>
    <w:rsid w:val="0012554C"/>
    <w:rsid w:val="00125AC6"/>
    <w:rsid w:val="00126896"/>
    <w:rsid w:val="00127868"/>
    <w:rsid w:val="00130177"/>
    <w:rsid w:val="0013027A"/>
    <w:rsid w:val="00130687"/>
    <w:rsid w:val="00130783"/>
    <w:rsid w:val="00130F7A"/>
    <w:rsid w:val="00132878"/>
    <w:rsid w:val="00132C58"/>
    <w:rsid w:val="00132C5D"/>
    <w:rsid w:val="001346F5"/>
    <w:rsid w:val="00134B05"/>
    <w:rsid w:val="00135738"/>
    <w:rsid w:val="00135CBC"/>
    <w:rsid w:val="00136030"/>
    <w:rsid w:val="001361F2"/>
    <w:rsid w:val="00136302"/>
    <w:rsid w:val="00136489"/>
    <w:rsid w:val="00136E12"/>
    <w:rsid w:val="00137039"/>
    <w:rsid w:val="00137DD6"/>
    <w:rsid w:val="001406F3"/>
    <w:rsid w:val="001407DB"/>
    <w:rsid w:val="00140991"/>
    <w:rsid w:val="00140C61"/>
    <w:rsid w:val="001413D3"/>
    <w:rsid w:val="00141D73"/>
    <w:rsid w:val="00142143"/>
    <w:rsid w:val="0014290C"/>
    <w:rsid w:val="00142ED9"/>
    <w:rsid w:val="00143705"/>
    <w:rsid w:val="00144108"/>
    <w:rsid w:val="0014413D"/>
    <w:rsid w:val="001445EA"/>
    <w:rsid w:val="00144752"/>
    <w:rsid w:val="00144D9C"/>
    <w:rsid w:val="001451D0"/>
    <w:rsid w:val="00145AC4"/>
    <w:rsid w:val="001462FD"/>
    <w:rsid w:val="001467B6"/>
    <w:rsid w:val="00150308"/>
    <w:rsid w:val="001510BA"/>
    <w:rsid w:val="001510F6"/>
    <w:rsid w:val="0015116A"/>
    <w:rsid w:val="0015343E"/>
    <w:rsid w:val="001541B6"/>
    <w:rsid w:val="0015504E"/>
    <w:rsid w:val="0015508B"/>
    <w:rsid w:val="001551DF"/>
    <w:rsid w:val="00156309"/>
    <w:rsid w:val="00156DC9"/>
    <w:rsid w:val="00157ECB"/>
    <w:rsid w:val="0016035E"/>
    <w:rsid w:val="0016061F"/>
    <w:rsid w:val="0016071D"/>
    <w:rsid w:val="00160EA1"/>
    <w:rsid w:val="00160EFA"/>
    <w:rsid w:val="001610DC"/>
    <w:rsid w:val="001612CB"/>
    <w:rsid w:val="00161D5F"/>
    <w:rsid w:val="00162012"/>
    <w:rsid w:val="00162803"/>
    <w:rsid w:val="001629AF"/>
    <w:rsid w:val="00163AB2"/>
    <w:rsid w:val="00163B15"/>
    <w:rsid w:val="00163C41"/>
    <w:rsid w:val="00164456"/>
    <w:rsid w:val="001647C9"/>
    <w:rsid w:val="001651A0"/>
    <w:rsid w:val="00165500"/>
    <w:rsid w:val="0016579F"/>
    <w:rsid w:val="00165880"/>
    <w:rsid w:val="00165E5C"/>
    <w:rsid w:val="00166CBF"/>
    <w:rsid w:val="0016712C"/>
    <w:rsid w:val="00167861"/>
    <w:rsid w:val="00167D2C"/>
    <w:rsid w:val="00167D97"/>
    <w:rsid w:val="0017038F"/>
    <w:rsid w:val="00172084"/>
    <w:rsid w:val="001723C9"/>
    <w:rsid w:val="001723CE"/>
    <w:rsid w:val="00172A59"/>
    <w:rsid w:val="00173086"/>
    <w:rsid w:val="001733E1"/>
    <w:rsid w:val="00173401"/>
    <w:rsid w:val="001735FA"/>
    <w:rsid w:val="00173BD2"/>
    <w:rsid w:val="00173C68"/>
    <w:rsid w:val="00174AF7"/>
    <w:rsid w:val="001761F6"/>
    <w:rsid w:val="0017647A"/>
    <w:rsid w:val="0017696C"/>
    <w:rsid w:val="00176BB2"/>
    <w:rsid w:val="00176D43"/>
    <w:rsid w:val="00177252"/>
    <w:rsid w:val="001779EA"/>
    <w:rsid w:val="00177A95"/>
    <w:rsid w:val="00177D32"/>
    <w:rsid w:val="001807C2"/>
    <w:rsid w:val="0018103D"/>
    <w:rsid w:val="0018112E"/>
    <w:rsid w:val="00181393"/>
    <w:rsid w:val="001817B0"/>
    <w:rsid w:val="001828EC"/>
    <w:rsid w:val="00182B76"/>
    <w:rsid w:val="00182E43"/>
    <w:rsid w:val="001833DA"/>
    <w:rsid w:val="00183474"/>
    <w:rsid w:val="001834EF"/>
    <w:rsid w:val="00183691"/>
    <w:rsid w:val="00183A2A"/>
    <w:rsid w:val="00183C2A"/>
    <w:rsid w:val="00183D54"/>
    <w:rsid w:val="00184AB2"/>
    <w:rsid w:val="00184EE6"/>
    <w:rsid w:val="001850D1"/>
    <w:rsid w:val="0018537D"/>
    <w:rsid w:val="0018572C"/>
    <w:rsid w:val="00185AE5"/>
    <w:rsid w:val="00185C7E"/>
    <w:rsid w:val="001860CB"/>
    <w:rsid w:val="001861D4"/>
    <w:rsid w:val="0018677C"/>
    <w:rsid w:val="00186A5B"/>
    <w:rsid w:val="00186AE0"/>
    <w:rsid w:val="0018784D"/>
    <w:rsid w:val="00187875"/>
    <w:rsid w:val="00187DE8"/>
    <w:rsid w:val="00190913"/>
    <w:rsid w:val="00190D1A"/>
    <w:rsid w:val="001920DC"/>
    <w:rsid w:val="001922BF"/>
    <w:rsid w:val="00192DCF"/>
    <w:rsid w:val="001931FF"/>
    <w:rsid w:val="001950B6"/>
    <w:rsid w:val="001953E8"/>
    <w:rsid w:val="00195543"/>
    <w:rsid w:val="00195A64"/>
    <w:rsid w:val="001A06FF"/>
    <w:rsid w:val="001A1521"/>
    <w:rsid w:val="001A1E99"/>
    <w:rsid w:val="001A2038"/>
    <w:rsid w:val="001A35BA"/>
    <w:rsid w:val="001A3B0E"/>
    <w:rsid w:val="001A40E4"/>
    <w:rsid w:val="001A51E6"/>
    <w:rsid w:val="001A5EED"/>
    <w:rsid w:val="001A66D3"/>
    <w:rsid w:val="001A6E67"/>
    <w:rsid w:val="001A75D0"/>
    <w:rsid w:val="001B0714"/>
    <w:rsid w:val="001B0E88"/>
    <w:rsid w:val="001B117B"/>
    <w:rsid w:val="001B17BF"/>
    <w:rsid w:val="001B17F9"/>
    <w:rsid w:val="001B18D5"/>
    <w:rsid w:val="001B19C6"/>
    <w:rsid w:val="001B1F92"/>
    <w:rsid w:val="001B270D"/>
    <w:rsid w:val="001B2CFE"/>
    <w:rsid w:val="001B2F8C"/>
    <w:rsid w:val="001B3210"/>
    <w:rsid w:val="001B4796"/>
    <w:rsid w:val="001B542E"/>
    <w:rsid w:val="001B58D2"/>
    <w:rsid w:val="001B5BD0"/>
    <w:rsid w:val="001B5D06"/>
    <w:rsid w:val="001B5FB9"/>
    <w:rsid w:val="001B6076"/>
    <w:rsid w:val="001B637B"/>
    <w:rsid w:val="001B6750"/>
    <w:rsid w:val="001B6DA9"/>
    <w:rsid w:val="001B7176"/>
    <w:rsid w:val="001B7694"/>
    <w:rsid w:val="001B7B5A"/>
    <w:rsid w:val="001C02D7"/>
    <w:rsid w:val="001C0928"/>
    <w:rsid w:val="001C11AC"/>
    <w:rsid w:val="001C1DF8"/>
    <w:rsid w:val="001C1EBE"/>
    <w:rsid w:val="001C26B5"/>
    <w:rsid w:val="001C2952"/>
    <w:rsid w:val="001C3849"/>
    <w:rsid w:val="001C38D0"/>
    <w:rsid w:val="001C4058"/>
    <w:rsid w:val="001C5033"/>
    <w:rsid w:val="001C5C5B"/>
    <w:rsid w:val="001C5E56"/>
    <w:rsid w:val="001C6990"/>
    <w:rsid w:val="001C6B9E"/>
    <w:rsid w:val="001C715F"/>
    <w:rsid w:val="001C794C"/>
    <w:rsid w:val="001C7AFD"/>
    <w:rsid w:val="001C7E84"/>
    <w:rsid w:val="001D02DA"/>
    <w:rsid w:val="001D0927"/>
    <w:rsid w:val="001D0E4D"/>
    <w:rsid w:val="001D1457"/>
    <w:rsid w:val="001D14F8"/>
    <w:rsid w:val="001D1C8F"/>
    <w:rsid w:val="001D1D75"/>
    <w:rsid w:val="001D1DE0"/>
    <w:rsid w:val="001D2523"/>
    <w:rsid w:val="001D3963"/>
    <w:rsid w:val="001D4103"/>
    <w:rsid w:val="001D4322"/>
    <w:rsid w:val="001D46FE"/>
    <w:rsid w:val="001D4791"/>
    <w:rsid w:val="001D4E2C"/>
    <w:rsid w:val="001D4EA2"/>
    <w:rsid w:val="001D50C1"/>
    <w:rsid w:val="001D5165"/>
    <w:rsid w:val="001D5205"/>
    <w:rsid w:val="001D64B2"/>
    <w:rsid w:val="001D6596"/>
    <w:rsid w:val="001D6851"/>
    <w:rsid w:val="001D6B46"/>
    <w:rsid w:val="001D728C"/>
    <w:rsid w:val="001D7A41"/>
    <w:rsid w:val="001E0D3F"/>
    <w:rsid w:val="001E1727"/>
    <w:rsid w:val="001E3B54"/>
    <w:rsid w:val="001E3EE1"/>
    <w:rsid w:val="001E4199"/>
    <w:rsid w:val="001E4517"/>
    <w:rsid w:val="001E49C1"/>
    <w:rsid w:val="001E4C1C"/>
    <w:rsid w:val="001E4FF6"/>
    <w:rsid w:val="001E506E"/>
    <w:rsid w:val="001E57A0"/>
    <w:rsid w:val="001E6334"/>
    <w:rsid w:val="001E6BF8"/>
    <w:rsid w:val="001E7267"/>
    <w:rsid w:val="001E72A3"/>
    <w:rsid w:val="001E7FE8"/>
    <w:rsid w:val="001F1048"/>
    <w:rsid w:val="001F1EB0"/>
    <w:rsid w:val="001F2444"/>
    <w:rsid w:val="001F25FB"/>
    <w:rsid w:val="001F30C0"/>
    <w:rsid w:val="001F3194"/>
    <w:rsid w:val="001F3B8A"/>
    <w:rsid w:val="001F3FF4"/>
    <w:rsid w:val="001F50D7"/>
    <w:rsid w:val="001F5196"/>
    <w:rsid w:val="001F562A"/>
    <w:rsid w:val="001F5BA7"/>
    <w:rsid w:val="001F5D19"/>
    <w:rsid w:val="001F652D"/>
    <w:rsid w:val="001F6E5D"/>
    <w:rsid w:val="001F733C"/>
    <w:rsid w:val="001F7350"/>
    <w:rsid w:val="0020027A"/>
    <w:rsid w:val="002006BC"/>
    <w:rsid w:val="00200799"/>
    <w:rsid w:val="00200A59"/>
    <w:rsid w:val="00200D78"/>
    <w:rsid w:val="00201826"/>
    <w:rsid w:val="00201935"/>
    <w:rsid w:val="00201E13"/>
    <w:rsid w:val="0020229C"/>
    <w:rsid w:val="00202DCF"/>
    <w:rsid w:val="002038DE"/>
    <w:rsid w:val="00203CA2"/>
    <w:rsid w:val="00204B24"/>
    <w:rsid w:val="00205044"/>
    <w:rsid w:val="00205941"/>
    <w:rsid w:val="00205E55"/>
    <w:rsid w:val="0020637B"/>
    <w:rsid w:val="002071C6"/>
    <w:rsid w:val="002072A6"/>
    <w:rsid w:val="002074A5"/>
    <w:rsid w:val="00207594"/>
    <w:rsid w:val="002075DB"/>
    <w:rsid w:val="00207779"/>
    <w:rsid w:val="002079CA"/>
    <w:rsid w:val="002103FD"/>
    <w:rsid w:val="00210F0F"/>
    <w:rsid w:val="00211167"/>
    <w:rsid w:val="00211E3B"/>
    <w:rsid w:val="0021206E"/>
    <w:rsid w:val="0021276D"/>
    <w:rsid w:val="00212A01"/>
    <w:rsid w:val="0021301D"/>
    <w:rsid w:val="00213500"/>
    <w:rsid w:val="002135ED"/>
    <w:rsid w:val="00213761"/>
    <w:rsid w:val="00214237"/>
    <w:rsid w:val="00214380"/>
    <w:rsid w:val="00214BE1"/>
    <w:rsid w:val="00215C43"/>
    <w:rsid w:val="00215CB4"/>
    <w:rsid w:val="00216D7A"/>
    <w:rsid w:val="00220263"/>
    <w:rsid w:val="00220325"/>
    <w:rsid w:val="0022035B"/>
    <w:rsid w:val="0022105C"/>
    <w:rsid w:val="00221086"/>
    <w:rsid w:val="00221236"/>
    <w:rsid w:val="00221456"/>
    <w:rsid w:val="00221E33"/>
    <w:rsid w:val="002225D3"/>
    <w:rsid w:val="0022325B"/>
    <w:rsid w:val="00223821"/>
    <w:rsid w:val="00224908"/>
    <w:rsid w:val="00224DE1"/>
    <w:rsid w:val="00224FD2"/>
    <w:rsid w:val="00226C66"/>
    <w:rsid w:val="00227105"/>
    <w:rsid w:val="00227708"/>
    <w:rsid w:val="00227883"/>
    <w:rsid w:val="00227BD2"/>
    <w:rsid w:val="00227DC2"/>
    <w:rsid w:val="0023036A"/>
    <w:rsid w:val="00230636"/>
    <w:rsid w:val="00230FEE"/>
    <w:rsid w:val="00231119"/>
    <w:rsid w:val="00231E00"/>
    <w:rsid w:val="00232546"/>
    <w:rsid w:val="002325E9"/>
    <w:rsid w:val="00232B6C"/>
    <w:rsid w:val="00232C9D"/>
    <w:rsid w:val="00232DC3"/>
    <w:rsid w:val="002331B0"/>
    <w:rsid w:val="00233842"/>
    <w:rsid w:val="002338FC"/>
    <w:rsid w:val="0023392C"/>
    <w:rsid w:val="00233A7F"/>
    <w:rsid w:val="002344A6"/>
    <w:rsid w:val="002346DD"/>
    <w:rsid w:val="00234E67"/>
    <w:rsid w:val="00235BA8"/>
    <w:rsid w:val="0023619A"/>
    <w:rsid w:val="00236223"/>
    <w:rsid w:val="00236273"/>
    <w:rsid w:val="0023630D"/>
    <w:rsid w:val="00236968"/>
    <w:rsid w:val="00237A79"/>
    <w:rsid w:val="00237F81"/>
    <w:rsid w:val="00241081"/>
    <w:rsid w:val="00241BB4"/>
    <w:rsid w:val="0024209F"/>
    <w:rsid w:val="0024253C"/>
    <w:rsid w:val="00242E38"/>
    <w:rsid w:val="00242EE5"/>
    <w:rsid w:val="002437AD"/>
    <w:rsid w:val="00243BED"/>
    <w:rsid w:val="00243E36"/>
    <w:rsid w:val="0024401A"/>
    <w:rsid w:val="00244132"/>
    <w:rsid w:val="00244580"/>
    <w:rsid w:val="00244666"/>
    <w:rsid w:val="0024570D"/>
    <w:rsid w:val="0024587B"/>
    <w:rsid w:val="00245E6B"/>
    <w:rsid w:val="00245FCC"/>
    <w:rsid w:val="00246997"/>
    <w:rsid w:val="00247221"/>
    <w:rsid w:val="00247368"/>
    <w:rsid w:val="00247412"/>
    <w:rsid w:val="002477FC"/>
    <w:rsid w:val="00250B50"/>
    <w:rsid w:val="002510C8"/>
    <w:rsid w:val="00251715"/>
    <w:rsid w:val="00251CF5"/>
    <w:rsid w:val="00251D71"/>
    <w:rsid w:val="00251D8D"/>
    <w:rsid w:val="002520F8"/>
    <w:rsid w:val="002524AF"/>
    <w:rsid w:val="00252535"/>
    <w:rsid w:val="002527D9"/>
    <w:rsid w:val="0025294A"/>
    <w:rsid w:val="00253272"/>
    <w:rsid w:val="002533D2"/>
    <w:rsid w:val="00253535"/>
    <w:rsid w:val="0025361B"/>
    <w:rsid w:val="002536D7"/>
    <w:rsid w:val="002536EE"/>
    <w:rsid w:val="00253A6C"/>
    <w:rsid w:val="00253BD1"/>
    <w:rsid w:val="00254261"/>
    <w:rsid w:val="002543F1"/>
    <w:rsid w:val="00254B5F"/>
    <w:rsid w:val="00254C16"/>
    <w:rsid w:val="00255590"/>
    <w:rsid w:val="00257182"/>
    <w:rsid w:val="00257257"/>
    <w:rsid w:val="0025743A"/>
    <w:rsid w:val="00257C3A"/>
    <w:rsid w:val="00260178"/>
    <w:rsid w:val="00260B4B"/>
    <w:rsid w:val="00260FBC"/>
    <w:rsid w:val="0026245B"/>
    <w:rsid w:val="0026251F"/>
    <w:rsid w:val="00262554"/>
    <w:rsid w:val="0026268F"/>
    <w:rsid w:val="002637DC"/>
    <w:rsid w:val="00263BED"/>
    <w:rsid w:val="00263DD7"/>
    <w:rsid w:val="00263ECB"/>
    <w:rsid w:val="0026523F"/>
    <w:rsid w:val="00265DA8"/>
    <w:rsid w:val="0026679B"/>
    <w:rsid w:val="002670D3"/>
    <w:rsid w:val="00267E74"/>
    <w:rsid w:val="002703D9"/>
    <w:rsid w:val="0027154C"/>
    <w:rsid w:val="00272769"/>
    <w:rsid w:val="00272A27"/>
    <w:rsid w:val="00272B87"/>
    <w:rsid w:val="00272CA7"/>
    <w:rsid w:val="0027342A"/>
    <w:rsid w:val="002734DD"/>
    <w:rsid w:val="00273618"/>
    <w:rsid w:val="00273929"/>
    <w:rsid w:val="00273F5C"/>
    <w:rsid w:val="002742BB"/>
    <w:rsid w:val="0027455C"/>
    <w:rsid w:val="00275055"/>
    <w:rsid w:val="00275A0A"/>
    <w:rsid w:val="00275E9B"/>
    <w:rsid w:val="0027602B"/>
    <w:rsid w:val="00276222"/>
    <w:rsid w:val="00276512"/>
    <w:rsid w:val="00276687"/>
    <w:rsid w:val="00276936"/>
    <w:rsid w:val="00277252"/>
    <w:rsid w:val="002773E7"/>
    <w:rsid w:val="00277A72"/>
    <w:rsid w:val="002801C0"/>
    <w:rsid w:val="00280822"/>
    <w:rsid w:val="00281017"/>
    <w:rsid w:val="002813E6"/>
    <w:rsid w:val="002818B5"/>
    <w:rsid w:val="00281EB6"/>
    <w:rsid w:val="002824CE"/>
    <w:rsid w:val="00282A53"/>
    <w:rsid w:val="00283821"/>
    <w:rsid w:val="00283ABD"/>
    <w:rsid w:val="00283C9A"/>
    <w:rsid w:val="00285553"/>
    <w:rsid w:val="002855C7"/>
    <w:rsid w:val="0028579B"/>
    <w:rsid w:val="002867D2"/>
    <w:rsid w:val="00286E82"/>
    <w:rsid w:val="00287154"/>
    <w:rsid w:val="00287459"/>
    <w:rsid w:val="002901DB"/>
    <w:rsid w:val="0029085F"/>
    <w:rsid w:val="00290A30"/>
    <w:rsid w:val="00290A9A"/>
    <w:rsid w:val="00290D70"/>
    <w:rsid w:val="002914B0"/>
    <w:rsid w:val="00291F46"/>
    <w:rsid w:val="00291FE3"/>
    <w:rsid w:val="00292399"/>
    <w:rsid w:val="0029263E"/>
    <w:rsid w:val="0029273A"/>
    <w:rsid w:val="00292F37"/>
    <w:rsid w:val="00293070"/>
    <w:rsid w:val="002932C3"/>
    <w:rsid w:val="00293809"/>
    <w:rsid w:val="00293C14"/>
    <w:rsid w:val="00293D27"/>
    <w:rsid w:val="00293EBB"/>
    <w:rsid w:val="0029478F"/>
    <w:rsid w:val="002947DB"/>
    <w:rsid w:val="00294C41"/>
    <w:rsid w:val="00294C67"/>
    <w:rsid w:val="002956B9"/>
    <w:rsid w:val="00295A16"/>
    <w:rsid w:val="00295C23"/>
    <w:rsid w:val="00295CD0"/>
    <w:rsid w:val="00295D97"/>
    <w:rsid w:val="0029650C"/>
    <w:rsid w:val="002972DF"/>
    <w:rsid w:val="00297691"/>
    <w:rsid w:val="00297964"/>
    <w:rsid w:val="00297F46"/>
    <w:rsid w:val="002A0A40"/>
    <w:rsid w:val="002A12D4"/>
    <w:rsid w:val="002A2733"/>
    <w:rsid w:val="002A2A12"/>
    <w:rsid w:val="002A2C65"/>
    <w:rsid w:val="002A3099"/>
    <w:rsid w:val="002A3770"/>
    <w:rsid w:val="002A3D7C"/>
    <w:rsid w:val="002A3F7C"/>
    <w:rsid w:val="002A478C"/>
    <w:rsid w:val="002A4B8C"/>
    <w:rsid w:val="002A4DA9"/>
    <w:rsid w:val="002A4E3C"/>
    <w:rsid w:val="002A511B"/>
    <w:rsid w:val="002A547A"/>
    <w:rsid w:val="002A5FB8"/>
    <w:rsid w:val="002A6767"/>
    <w:rsid w:val="002A68B8"/>
    <w:rsid w:val="002A7067"/>
    <w:rsid w:val="002A7B68"/>
    <w:rsid w:val="002A7F94"/>
    <w:rsid w:val="002B03B0"/>
    <w:rsid w:val="002B078A"/>
    <w:rsid w:val="002B0BFD"/>
    <w:rsid w:val="002B0D37"/>
    <w:rsid w:val="002B1044"/>
    <w:rsid w:val="002B237E"/>
    <w:rsid w:val="002B3117"/>
    <w:rsid w:val="002B3906"/>
    <w:rsid w:val="002B3E06"/>
    <w:rsid w:val="002B3FF6"/>
    <w:rsid w:val="002B4869"/>
    <w:rsid w:val="002B4A43"/>
    <w:rsid w:val="002B4E66"/>
    <w:rsid w:val="002B4F7D"/>
    <w:rsid w:val="002B54EA"/>
    <w:rsid w:val="002B553E"/>
    <w:rsid w:val="002B5B72"/>
    <w:rsid w:val="002B5EB1"/>
    <w:rsid w:val="002B64FC"/>
    <w:rsid w:val="002B683D"/>
    <w:rsid w:val="002B722F"/>
    <w:rsid w:val="002B7DC9"/>
    <w:rsid w:val="002B7EFB"/>
    <w:rsid w:val="002B7FC0"/>
    <w:rsid w:val="002B7FC4"/>
    <w:rsid w:val="002C0C2E"/>
    <w:rsid w:val="002C0D93"/>
    <w:rsid w:val="002C231D"/>
    <w:rsid w:val="002C2458"/>
    <w:rsid w:val="002C270A"/>
    <w:rsid w:val="002C4029"/>
    <w:rsid w:val="002C48B6"/>
    <w:rsid w:val="002C5619"/>
    <w:rsid w:val="002C58C7"/>
    <w:rsid w:val="002C5DF4"/>
    <w:rsid w:val="002C605A"/>
    <w:rsid w:val="002C64BC"/>
    <w:rsid w:val="002C6560"/>
    <w:rsid w:val="002C6E8C"/>
    <w:rsid w:val="002C6FAE"/>
    <w:rsid w:val="002C72C1"/>
    <w:rsid w:val="002C7650"/>
    <w:rsid w:val="002D04E8"/>
    <w:rsid w:val="002D0A91"/>
    <w:rsid w:val="002D1681"/>
    <w:rsid w:val="002D17E5"/>
    <w:rsid w:val="002D22DA"/>
    <w:rsid w:val="002D2B04"/>
    <w:rsid w:val="002D2CF3"/>
    <w:rsid w:val="002D326F"/>
    <w:rsid w:val="002D3893"/>
    <w:rsid w:val="002D68B1"/>
    <w:rsid w:val="002D79E0"/>
    <w:rsid w:val="002E0111"/>
    <w:rsid w:val="002E04E5"/>
    <w:rsid w:val="002E0EBC"/>
    <w:rsid w:val="002E1C62"/>
    <w:rsid w:val="002E2522"/>
    <w:rsid w:val="002E2B3C"/>
    <w:rsid w:val="002E2C1C"/>
    <w:rsid w:val="002E2F8F"/>
    <w:rsid w:val="002E3860"/>
    <w:rsid w:val="002E3CB6"/>
    <w:rsid w:val="002E418E"/>
    <w:rsid w:val="002E4C41"/>
    <w:rsid w:val="002E4C61"/>
    <w:rsid w:val="002E4F85"/>
    <w:rsid w:val="002E5CBC"/>
    <w:rsid w:val="002E6127"/>
    <w:rsid w:val="002E63ED"/>
    <w:rsid w:val="002E6829"/>
    <w:rsid w:val="002E6B52"/>
    <w:rsid w:val="002E716A"/>
    <w:rsid w:val="002E7212"/>
    <w:rsid w:val="002E74D5"/>
    <w:rsid w:val="002E7CD5"/>
    <w:rsid w:val="002E7EDF"/>
    <w:rsid w:val="002F002A"/>
    <w:rsid w:val="002F01EF"/>
    <w:rsid w:val="002F07C2"/>
    <w:rsid w:val="002F1378"/>
    <w:rsid w:val="002F1858"/>
    <w:rsid w:val="002F2189"/>
    <w:rsid w:val="002F2440"/>
    <w:rsid w:val="002F2E02"/>
    <w:rsid w:val="002F3C5B"/>
    <w:rsid w:val="002F4A48"/>
    <w:rsid w:val="002F4FC1"/>
    <w:rsid w:val="002F51A9"/>
    <w:rsid w:val="002F5259"/>
    <w:rsid w:val="002F5619"/>
    <w:rsid w:val="002F6A0C"/>
    <w:rsid w:val="002F7D8D"/>
    <w:rsid w:val="00300C0E"/>
    <w:rsid w:val="0030144D"/>
    <w:rsid w:val="00301692"/>
    <w:rsid w:val="003017CB"/>
    <w:rsid w:val="00301A37"/>
    <w:rsid w:val="0030255A"/>
    <w:rsid w:val="003025BB"/>
    <w:rsid w:val="00302DA1"/>
    <w:rsid w:val="00302DAF"/>
    <w:rsid w:val="00304001"/>
    <w:rsid w:val="003042AF"/>
    <w:rsid w:val="00304B9D"/>
    <w:rsid w:val="00304E64"/>
    <w:rsid w:val="003058AD"/>
    <w:rsid w:val="0030664E"/>
    <w:rsid w:val="00306772"/>
    <w:rsid w:val="003068C7"/>
    <w:rsid w:val="003070F2"/>
    <w:rsid w:val="00307658"/>
    <w:rsid w:val="00307983"/>
    <w:rsid w:val="00310053"/>
    <w:rsid w:val="00310188"/>
    <w:rsid w:val="0031022E"/>
    <w:rsid w:val="00310782"/>
    <w:rsid w:val="00311A2E"/>
    <w:rsid w:val="00311E68"/>
    <w:rsid w:val="00312198"/>
    <w:rsid w:val="00312726"/>
    <w:rsid w:val="00312C5D"/>
    <w:rsid w:val="00313195"/>
    <w:rsid w:val="00315F63"/>
    <w:rsid w:val="00316B67"/>
    <w:rsid w:val="00316BD3"/>
    <w:rsid w:val="00316D46"/>
    <w:rsid w:val="0031721A"/>
    <w:rsid w:val="00317B4C"/>
    <w:rsid w:val="0032000C"/>
    <w:rsid w:val="0032068C"/>
    <w:rsid w:val="00320B1A"/>
    <w:rsid w:val="00320C12"/>
    <w:rsid w:val="00320C2A"/>
    <w:rsid w:val="00321D11"/>
    <w:rsid w:val="00321E9D"/>
    <w:rsid w:val="00322277"/>
    <w:rsid w:val="00322F3C"/>
    <w:rsid w:val="0032306C"/>
    <w:rsid w:val="00323478"/>
    <w:rsid w:val="00325358"/>
    <w:rsid w:val="00326A01"/>
    <w:rsid w:val="00326BEE"/>
    <w:rsid w:val="003271E6"/>
    <w:rsid w:val="00327639"/>
    <w:rsid w:val="00327888"/>
    <w:rsid w:val="003279A8"/>
    <w:rsid w:val="00327CC8"/>
    <w:rsid w:val="00327DF4"/>
    <w:rsid w:val="00327E7E"/>
    <w:rsid w:val="003304B3"/>
    <w:rsid w:val="003306DA"/>
    <w:rsid w:val="00330D6E"/>
    <w:rsid w:val="00332B29"/>
    <w:rsid w:val="00332F40"/>
    <w:rsid w:val="0033395C"/>
    <w:rsid w:val="003339AD"/>
    <w:rsid w:val="00333CFB"/>
    <w:rsid w:val="00334BA2"/>
    <w:rsid w:val="00334C5B"/>
    <w:rsid w:val="00334F40"/>
    <w:rsid w:val="003352DA"/>
    <w:rsid w:val="0033549E"/>
    <w:rsid w:val="00335CCF"/>
    <w:rsid w:val="00336F96"/>
    <w:rsid w:val="00336FC4"/>
    <w:rsid w:val="00337421"/>
    <w:rsid w:val="00337640"/>
    <w:rsid w:val="00337E77"/>
    <w:rsid w:val="00337F41"/>
    <w:rsid w:val="003406A1"/>
    <w:rsid w:val="00341490"/>
    <w:rsid w:val="003415B4"/>
    <w:rsid w:val="003417BA"/>
    <w:rsid w:val="00341FC0"/>
    <w:rsid w:val="003420BE"/>
    <w:rsid w:val="00342E70"/>
    <w:rsid w:val="00344268"/>
    <w:rsid w:val="00344516"/>
    <w:rsid w:val="0034472F"/>
    <w:rsid w:val="00344F48"/>
    <w:rsid w:val="00346250"/>
    <w:rsid w:val="00346B5F"/>
    <w:rsid w:val="00347412"/>
    <w:rsid w:val="00347898"/>
    <w:rsid w:val="003502E6"/>
    <w:rsid w:val="0035158D"/>
    <w:rsid w:val="00351C90"/>
    <w:rsid w:val="0035225F"/>
    <w:rsid w:val="00352A00"/>
    <w:rsid w:val="00353AB2"/>
    <w:rsid w:val="00354045"/>
    <w:rsid w:val="0035467C"/>
    <w:rsid w:val="00354872"/>
    <w:rsid w:val="003550D3"/>
    <w:rsid w:val="00355921"/>
    <w:rsid w:val="00355945"/>
    <w:rsid w:val="00355A9F"/>
    <w:rsid w:val="00355AD7"/>
    <w:rsid w:val="0035654C"/>
    <w:rsid w:val="003570D3"/>
    <w:rsid w:val="003576DE"/>
    <w:rsid w:val="0035781C"/>
    <w:rsid w:val="003578A1"/>
    <w:rsid w:val="00360322"/>
    <w:rsid w:val="00361699"/>
    <w:rsid w:val="00361AEC"/>
    <w:rsid w:val="00361D3C"/>
    <w:rsid w:val="00362451"/>
    <w:rsid w:val="003628E2"/>
    <w:rsid w:val="00362BF2"/>
    <w:rsid w:val="00363404"/>
    <w:rsid w:val="003637F6"/>
    <w:rsid w:val="00364175"/>
    <w:rsid w:val="003641A4"/>
    <w:rsid w:val="0036481F"/>
    <w:rsid w:val="00364ECA"/>
    <w:rsid w:val="0036550E"/>
    <w:rsid w:val="0036557E"/>
    <w:rsid w:val="003655FC"/>
    <w:rsid w:val="0036564A"/>
    <w:rsid w:val="00365C35"/>
    <w:rsid w:val="00366A7E"/>
    <w:rsid w:val="0036700A"/>
    <w:rsid w:val="00367CB7"/>
    <w:rsid w:val="00370A04"/>
    <w:rsid w:val="003713D1"/>
    <w:rsid w:val="0037140E"/>
    <w:rsid w:val="0037286B"/>
    <w:rsid w:val="0037297D"/>
    <w:rsid w:val="00372C84"/>
    <w:rsid w:val="003746B2"/>
    <w:rsid w:val="00374FE2"/>
    <w:rsid w:val="003759EC"/>
    <w:rsid w:val="00376633"/>
    <w:rsid w:val="0037694F"/>
    <w:rsid w:val="00376F06"/>
    <w:rsid w:val="0037716D"/>
    <w:rsid w:val="00377B32"/>
    <w:rsid w:val="00377EEE"/>
    <w:rsid w:val="003806A2"/>
    <w:rsid w:val="0038073A"/>
    <w:rsid w:val="003808EC"/>
    <w:rsid w:val="00380EC6"/>
    <w:rsid w:val="0038118F"/>
    <w:rsid w:val="00381D02"/>
    <w:rsid w:val="00383BB9"/>
    <w:rsid w:val="00383CF0"/>
    <w:rsid w:val="00383E2D"/>
    <w:rsid w:val="003840E7"/>
    <w:rsid w:val="00384AFC"/>
    <w:rsid w:val="00385067"/>
    <w:rsid w:val="0038551A"/>
    <w:rsid w:val="00385572"/>
    <w:rsid w:val="00385AE7"/>
    <w:rsid w:val="00386571"/>
    <w:rsid w:val="0038695A"/>
    <w:rsid w:val="00386B57"/>
    <w:rsid w:val="00386E48"/>
    <w:rsid w:val="00386F76"/>
    <w:rsid w:val="00387424"/>
    <w:rsid w:val="00387F76"/>
    <w:rsid w:val="00390744"/>
    <w:rsid w:val="00390A7C"/>
    <w:rsid w:val="00390CA3"/>
    <w:rsid w:val="00390D6A"/>
    <w:rsid w:val="00391013"/>
    <w:rsid w:val="00391454"/>
    <w:rsid w:val="00391F9A"/>
    <w:rsid w:val="00393CF9"/>
    <w:rsid w:val="00393EF1"/>
    <w:rsid w:val="00393F3A"/>
    <w:rsid w:val="00394197"/>
    <w:rsid w:val="00394910"/>
    <w:rsid w:val="00394989"/>
    <w:rsid w:val="0039579C"/>
    <w:rsid w:val="0039590F"/>
    <w:rsid w:val="00396022"/>
    <w:rsid w:val="00396CD9"/>
    <w:rsid w:val="00396D76"/>
    <w:rsid w:val="00397146"/>
    <w:rsid w:val="003973FB"/>
    <w:rsid w:val="003975EA"/>
    <w:rsid w:val="003977B1"/>
    <w:rsid w:val="003A0791"/>
    <w:rsid w:val="003A1FF2"/>
    <w:rsid w:val="003A2AA1"/>
    <w:rsid w:val="003A326B"/>
    <w:rsid w:val="003A3BB3"/>
    <w:rsid w:val="003A4090"/>
    <w:rsid w:val="003A470F"/>
    <w:rsid w:val="003A51DD"/>
    <w:rsid w:val="003A58F0"/>
    <w:rsid w:val="003A5984"/>
    <w:rsid w:val="003A7702"/>
    <w:rsid w:val="003B0548"/>
    <w:rsid w:val="003B056B"/>
    <w:rsid w:val="003B09FB"/>
    <w:rsid w:val="003B115B"/>
    <w:rsid w:val="003B13F8"/>
    <w:rsid w:val="003B160D"/>
    <w:rsid w:val="003B1968"/>
    <w:rsid w:val="003B1EF8"/>
    <w:rsid w:val="003B1F6A"/>
    <w:rsid w:val="003B2E7C"/>
    <w:rsid w:val="003B3E10"/>
    <w:rsid w:val="003B402E"/>
    <w:rsid w:val="003B44ED"/>
    <w:rsid w:val="003B46C4"/>
    <w:rsid w:val="003B46F2"/>
    <w:rsid w:val="003B514D"/>
    <w:rsid w:val="003B5305"/>
    <w:rsid w:val="003B5F3E"/>
    <w:rsid w:val="003B774D"/>
    <w:rsid w:val="003B7770"/>
    <w:rsid w:val="003B7DAF"/>
    <w:rsid w:val="003C05B1"/>
    <w:rsid w:val="003C06BA"/>
    <w:rsid w:val="003C0C2F"/>
    <w:rsid w:val="003C129A"/>
    <w:rsid w:val="003C1C86"/>
    <w:rsid w:val="003C2BC8"/>
    <w:rsid w:val="003C2CC2"/>
    <w:rsid w:val="003C4031"/>
    <w:rsid w:val="003C450C"/>
    <w:rsid w:val="003C6973"/>
    <w:rsid w:val="003C6E5A"/>
    <w:rsid w:val="003C6F58"/>
    <w:rsid w:val="003C755A"/>
    <w:rsid w:val="003C7569"/>
    <w:rsid w:val="003C7769"/>
    <w:rsid w:val="003C7FA7"/>
    <w:rsid w:val="003D086E"/>
    <w:rsid w:val="003D12E4"/>
    <w:rsid w:val="003D1B06"/>
    <w:rsid w:val="003D1B6C"/>
    <w:rsid w:val="003D26CA"/>
    <w:rsid w:val="003D295E"/>
    <w:rsid w:val="003D2CC9"/>
    <w:rsid w:val="003D33DE"/>
    <w:rsid w:val="003D3B6D"/>
    <w:rsid w:val="003D3BC7"/>
    <w:rsid w:val="003D4425"/>
    <w:rsid w:val="003D4531"/>
    <w:rsid w:val="003D462B"/>
    <w:rsid w:val="003D4E96"/>
    <w:rsid w:val="003D5147"/>
    <w:rsid w:val="003D5365"/>
    <w:rsid w:val="003D6492"/>
    <w:rsid w:val="003D7DF7"/>
    <w:rsid w:val="003D7EE6"/>
    <w:rsid w:val="003D7F6E"/>
    <w:rsid w:val="003E01F4"/>
    <w:rsid w:val="003E07FA"/>
    <w:rsid w:val="003E08A7"/>
    <w:rsid w:val="003E0C8A"/>
    <w:rsid w:val="003E0DBD"/>
    <w:rsid w:val="003E1459"/>
    <w:rsid w:val="003E15AD"/>
    <w:rsid w:val="003E19C5"/>
    <w:rsid w:val="003E2184"/>
    <w:rsid w:val="003E27F9"/>
    <w:rsid w:val="003E2A88"/>
    <w:rsid w:val="003E2D63"/>
    <w:rsid w:val="003E396B"/>
    <w:rsid w:val="003E3C2B"/>
    <w:rsid w:val="003E40C8"/>
    <w:rsid w:val="003E417D"/>
    <w:rsid w:val="003E467D"/>
    <w:rsid w:val="003E48AC"/>
    <w:rsid w:val="003E4B09"/>
    <w:rsid w:val="003E4FCF"/>
    <w:rsid w:val="003E532F"/>
    <w:rsid w:val="003E57F5"/>
    <w:rsid w:val="003E5B67"/>
    <w:rsid w:val="003E658F"/>
    <w:rsid w:val="003E7BB1"/>
    <w:rsid w:val="003F0034"/>
    <w:rsid w:val="003F028D"/>
    <w:rsid w:val="003F04CD"/>
    <w:rsid w:val="003F0601"/>
    <w:rsid w:val="003F08C5"/>
    <w:rsid w:val="003F13BA"/>
    <w:rsid w:val="003F1C75"/>
    <w:rsid w:val="003F1D57"/>
    <w:rsid w:val="003F218A"/>
    <w:rsid w:val="003F30AF"/>
    <w:rsid w:val="003F3725"/>
    <w:rsid w:val="003F38C9"/>
    <w:rsid w:val="003F3F7A"/>
    <w:rsid w:val="003F4E33"/>
    <w:rsid w:val="003F55F1"/>
    <w:rsid w:val="003F6079"/>
    <w:rsid w:val="003F6BE5"/>
    <w:rsid w:val="003F6CF0"/>
    <w:rsid w:val="003F6F6A"/>
    <w:rsid w:val="003F749B"/>
    <w:rsid w:val="003F7EB4"/>
    <w:rsid w:val="00400D11"/>
    <w:rsid w:val="00400EFB"/>
    <w:rsid w:val="004010B6"/>
    <w:rsid w:val="00401637"/>
    <w:rsid w:val="004022FF"/>
    <w:rsid w:val="004023F2"/>
    <w:rsid w:val="00402434"/>
    <w:rsid w:val="004025D1"/>
    <w:rsid w:val="004039E3"/>
    <w:rsid w:val="00403B8A"/>
    <w:rsid w:val="00403BF7"/>
    <w:rsid w:val="00403E1E"/>
    <w:rsid w:val="004041B3"/>
    <w:rsid w:val="00404376"/>
    <w:rsid w:val="00404E13"/>
    <w:rsid w:val="004054FF"/>
    <w:rsid w:val="0040573A"/>
    <w:rsid w:val="00406904"/>
    <w:rsid w:val="0040779E"/>
    <w:rsid w:val="004078AD"/>
    <w:rsid w:val="00407B20"/>
    <w:rsid w:val="00410D85"/>
    <w:rsid w:val="004110FB"/>
    <w:rsid w:val="00411577"/>
    <w:rsid w:val="00411FC8"/>
    <w:rsid w:val="0041204D"/>
    <w:rsid w:val="00412514"/>
    <w:rsid w:val="00412584"/>
    <w:rsid w:val="00413176"/>
    <w:rsid w:val="00413BB4"/>
    <w:rsid w:val="00413BE0"/>
    <w:rsid w:val="00414063"/>
    <w:rsid w:val="00414159"/>
    <w:rsid w:val="00414303"/>
    <w:rsid w:val="00414328"/>
    <w:rsid w:val="004143C5"/>
    <w:rsid w:val="0041509E"/>
    <w:rsid w:val="0041536C"/>
    <w:rsid w:val="0041538B"/>
    <w:rsid w:val="00415549"/>
    <w:rsid w:val="00415E2D"/>
    <w:rsid w:val="00416112"/>
    <w:rsid w:val="0041625E"/>
    <w:rsid w:val="00416368"/>
    <w:rsid w:val="0041678C"/>
    <w:rsid w:val="00416A70"/>
    <w:rsid w:val="00416C43"/>
    <w:rsid w:val="00416FF8"/>
    <w:rsid w:val="004174EB"/>
    <w:rsid w:val="004178CC"/>
    <w:rsid w:val="00421D1B"/>
    <w:rsid w:val="0042226B"/>
    <w:rsid w:val="004223CA"/>
    <w:rsid w:val="004227E7"/>
    <w:rsid w:val="0042390D"/>
    <w:rsid w:val="00424C46"/>
    <w:rsid w:val="0042588C"/>
    <w:rsid w:val="00425B0B"/>
    <w:rsid w:val="00426AA7"/>
    <w:rsid w:val="00427648"/>
    <w:rsid w:val="00427B3B"/>
    <w:rsid w:val="00427DCA"/>
    <w:rsid w:val="004312B5"/>
    <w:rsid w:val="0043146A"/>
    <w:rsid w:val="00431C82"/>
    <w:rsid w:val="00432C01"/>
    <w:rsid w:val="00432C47"/>
    <w:rsid w:val="00433177"/>
    <w:rsid w:val="0043343F"/>
    <w:rsid w:val="00433610"/>
    <w:rsid w:val="00433942"/>
    <w:rsid w:val="00433EE4"/>
    <w:rsid w:val="00433FB1"/>
    <w:rsid w:val="00434000"/>
    <w:rsid w:val="00434028"/>
    <w:rsid w:val="00434A65"/>
    <w:rsid w:val="00434B12"/>
    <w:rsid w:val="004350FD"/>
    <w:rsid w:val="004353C3"/>
    <w:rsid w:val="00436720"/>
    <w:rsid w:val="004367AE"/>
    <w:rsid w:val="004376C9"/>
    <w:rsid w:val="00437ACD"/>
    <w:rsid w:val="00437CA6"/>
    <w:rsid w:val="004406A3"/>
    <w:rsid w:val="00440D57"/>
    <w:rsid w:val="0044133E"/>
    <w:rsid w:val="00441827"/>
    <w:rsid w:val="00441B12"/>
    <w:rsid w:val="00441B7C"/>
    <w:rsid w:val="00441BA5"/>
    <w:rsid w:val="00441E8C"/>
    <w:rsid w:val="00441E8E"/>
    <w:rsid w:val="004425BF"/>
    <w:rsid w:val="00443AAD"/>
    <w:rsid w:val="00444C7D"/>
    <w:rsid w:val="00444D7C"/>
    <w:rsid w:val="00445172"/>
    <w:rsid w:val="0044549A"/>
    <w:rsid w:val="00445A90"/>
    <w:rsid w:val="00445B90"/>
    <w:rsid w:val="00445B9E"/>
    <w:rsid w:val="0044603A"/>
    <w:rsid w:val="004463D6"/>
    <w:rsid w:val="00446678"/>
    <w:rsid w:val="0044699E"/>
    <w:rsid w:val="00446D3F"/>
    <w:rsid w:val="004511E3"/>
    <w:rsid w:val="0045163D"/>
    <w:rsid w:val="00452B6F"/>
    <w:rsid w:val="00452EE3"/>
    <w:rsid w:val="00453360"/>
    <w:rsid w:val="004533CB"/>
    <w:rsid w:val="00453A11"/>
    <w:rsid w:val="00453DBE"/>
    <w:rsid w:val="00454A26"/>
    <w:rsid w:val="00454DA9"/>
    <w:rsid w:val="00455B14"/>
    <w:rsid w:val="00455BFE"/>
    <w:rsid w:val="00455DB9"/>
    <w:rsid w:val="0045658C"/>
    <w:rsid w:val="00456C5F"/>
    <w:rsid w:val="0045768F"/>
    <w:rsid w:val="004578ED"/>
    <w:rsid w:val="00457A9E"/>
    <w:rsid w:val="0046065E"/>
    <w:rsid w:val="00460C2B"/>
    <w:rsid w:val="00460D73"/>
    <w:rsid w:val="00461915"/>
    <w:rsid w:val="00461D6F"/>
    <w:rsid w:val="00461ED5"/>
    <w:rsid w:val="00462171"/>
    <w:rsid w:val="004626F3"/>
    <w:rsid w:val="00462936"/>
    <w:rsid w:val="00462944"/>
    <w:rsid w:val="004636C9"/>
    <w:rsid w:val="004643A3"/>
    <w:rsid w:val="004647D1"/>
    <w:rsid w:val="004657EA"/>
    <w:rsid w:val="00465BE2"/>
    <w:rsid w:val="00465E12"/>
    <w:rsid w:val="00466CD1"/>
    <w:rsid w:val="00467D02"/>
    <w:rsid w:val="004700F5"/>
    <w:rsid w:val="004713A2"/>
    <w:rsid w:val="0047201E"/>
    <w:rsid w:val="0047239D"/>
    <w:rsid w:val="004725F6"/>
    <w:rsid w:val="00472773"/>
    <w:rsid w:val="0047294B"/>
    <w:rsid w:val="00472DB0"/>
    <w:rsid w:val="00472EE6"/>
    <w:rsid w:val="004731B7"/>
    <w:rsid w:val="00473C2C"/>
    <w:rsid w:val="00473F7F"/>
    <w:rsid w:val="00474C10"/>
    <w:rsid w:val="00474E01"/>
    <w:rsid w:val="004752B2"/>
    <w:rsid w:val="004755C0"/>
    <w:rsid w:val="00475D09"/>
    <w:rsid w:val="00476014"/>
    <w:rsid w:val="004763B8"/>
    <w:rsid w:val="00477185"/>
    <w:rsid w:val="004774E8"/>
    <w:rsid w:val="004778E0"/>
    <w:rsid w:val="004779B0"/>
    <w:rsid w:val="004779B1"/>
    <w:rsid w:val="00477EC6"/>
    <w:rsid w:val="0048100F"/>
    <w:rsid w:val="00481516"/>
    <w:rsid w:val="00481EF3"/>
    <w:rsid w:val="00482117"/>
    <w:rsid w:val="004829A4"/>
    <w:rsid w:val="00482E35"/>
    <w:rsid w:val="004835E9"/>
    <w:rsid w:val="00483727"/>
    <w:rsid w:val="00483A93"/>
    <w:rsid w:val="00483E2E"/>
    <w:rsid w:val="00485C3F"/>
    <w:rsid w:val="00485F08"/>
    <w:rsid w:val="00486AC0"/>
    <w:rsid w:val="00486F1B"/>
    <w:rsid w:val="004870DF"/>
    <w:rsid w:val="004874D9"/>
    <w:rsid w:val="00487C15"/>
    <w:rsid w:val="00487CB0"/>
    <w:rsid w:val="00487F62"/>
    <w:rsid w:val="00490234"/>
    <w:rsid w:val="00490C7D"/>
    <w:rsid w:val="004916B4"/>
    <w:rsid w:val="004925A6"/>
    <w:rsid w:val="00492886"/>
    <w:rsid w:val="00493557"/>
    <w:rsid w:val="004935A8"/>
    <w:rsid w:val="0049376B"/>
    <w:rsid w:val="00493ED7"/>
    <w:rsid w:val="004945F2"/>
    <w:rsid w:val="004946CF"/>
    <w:rsid w:val="00494C7F"/>
    <w:rsid w:val="0049567E"/>
    <w:rsid w:val="004956C8"/>
    <w:rsid w:val="00495723"/>
    <w:rsid w:val="00495D12"/>
    <w:rsid w:val="00496853"/>
    <w:rsid w:val="00496BF2"/>
    <w:rsid w:val="00496F9D"/>
    <w:rsid w:val="00497399"/>
    <w:rsid w:val="00497928"/>
    <w:rsid w:val="004A05C1"/>
    <w:rsid w:val="004A0A75"/>
    <w:rsid w:val="004A0D69"/>
    <w:rsid w:val="004A0EE7"/>
    <w:rsid w:val="004A1636"/>
    <w:rsid w:val="004A1ADC"/>
    <w:rsid w:val="004A1D29"/>
    <w:rsid w:val="004A1E57"/>
    <w:rsid w:val="004A1F79"/>
    <w:rsid w:val="004A3CE9"/>
    <w:rsid w:val="004A4130"/>
    <w:rsid w:val="004A523F"/>
    <w:rsid w:val="004A5A89"/>
    <w:rsid w:val="004A6457"/>
    <w:rsid w:val="004A6947"/>
    <w:rsid w:val="004A7254"/>
    <w:rsid w:val="004A735E"/>
    <w:rsid w:val="004A782E"/>
    <w:rsid w:val="004B05BC"/>
    <w:rsid w:val="004B087A"/>
    <w:rsid w:val="004B0C58"/>
    <w:rsid w:val="004B168F"/>
    <w:rsid w:val="004B1B5B"/>
    <w:rsid w:val="004B2173"/>
    <w:rsid w:val="004B22D2"/>
    <w:rsid w:val="004B22F3"/>
    <w:rsid w:val="004B345C"/>
    <w:rsid w:val="004B3603"/>
    <w:rsid w:val="004B36EA"/>
    <w:rsid w:val="004B3877"/>
    <w:rsid w:val="004B3DBB"/>
    <w:rsid w:val="004B4706"/>
    <w:rsid w:val="004B519E"/>
    <w:rsid w:val="004B5CF4"/>
    <w:rsid w:val="004B608B"/>
    <w:rsid w:val="004B67A4"/>
    <w:rsid w:val="004B69AC"/>
    <w:rsid w:val="004B6DD8"/>
    <w:rsid w:val="004C0AFF"/>
    <w:rsid w:val="004C0BC7"/>
    <w:rsid w:val="004C0D49"/>
    <w:rsid w:val="004C1D9E"/>
    <w:rsid w:val="004C2300"/>
    <w:rsid w:val="004C2477"/>
    <w:rsid w:val="004C27D9"/>
    <w:rsid w:val="004C2B6E"/>
    <w:rsid w:val="004C30E7"/>
    <w:rsid w:val="004C386E"/>
    <w:rsid w:val="004C3C4D"/>
    <w:rsid w:val="004C40A3"/>
    <w:rsid w:val="004C535F"/>
    <w:rsid w:val="004C5D62"/>
    <w:rsid w:val="004C5E87"/>
    <w:rsid w:val="004C665C"/>
    <w:rsid w:val="004C70F0"/>
    <w:rsid w:val="004C79CB"/>
    <w:rsid w:val="004C7EEA"/>
    <w:rsid w:val="004D0617"/>
    <w:rsid w:val="004D08A0"/>
    <w:rsid w:val="004D0F2A"/>
    <w:rsid w:val="004D133A"/>
    <w:rsid w:val="004D1543"/>
    <w:rsid w:val="004D1DCF"/>
    <w:rsid w:val="004D223F"/>
    <w:rsid w:val="004D2546"/>
    <w:rsid w:val="004D25B4"/>
    <w:rsid w:val="004D27B3"/>
    <w:rsid w:val="004D297F"/>
    <w:rsid w:val="004D2F85"/>
    <w:rsid w:val="004D3238"/>
    <w:rsid w:val="004D3AD6"/>
    <w:rsid w:val="004D3CEF"/>
    <w:rsid w:val="004D599C"/>
    <w:rsid w:val="004D5A7A"/>
    <w:rsid w:val="004D61B4"/>
    <w:rsid w:val="004D61C3"/>
    <w:rsid w:val="004D74DF"/>
    <w:rsid w:val="004D7DC7"/>
    <w:rsid w:val="004E0409"/>
    <w:rsid w:val="004E0970"/>
    <w:rsid w:val="004E12BD"/>
    <w:rsid w:val="004E1771"/>
    <w:rsid w:val="004E1979"/>
    <w:rsid w:val="004E1D80"/>
    <w:rsid w:val="004E1DCA"/>
    <w:rsid w:val="004E23CB"/>
    <w:rsid w:val="004E295A"/>
    <w:rsid w:val="004E3E1A"/>
    <w:rsid w:val="004E4A3F"/>
    <w:rsid w:val="004E4D94"/>
    <w:rsid w:val="004E573F"/>
    <w:rsid w:val="004E67E3"/>
    <w:rsid w:val="004E6AF4"/>
    <w:rsid w:val="004E6B78"/>
    <w:rsid w:val="004E70CE"/>
    <w:rsid w:val="004E7B09"/>
    <w:rsid w:val="004E7F54"/>
    <w:rsid w:val="004F00A0"/>
    <w:rsid w:val="004F142E"/>
    <w:rsid w:val="004F144E"/>
    <w:rsid w:val="004F191A"/>
    <w:rsid w:val="004F1AA2"/>
    <w:rsid w:val="004F1CCF"/>
    <w:rsid w:val="004F3133"/>
    <w:rsid w:val="004F3148"/>
    <w:rsid w:val="004F4011"/>
    <w:rsid w:val="004F4867"/>
    <w:rsid w:val="004F5F8D"/>
    <w:rsid w:val="004F628A"/>
    <w:rsid w:val="004F72CF"/>
    <w:rsid w:val="005004B4"/>
    <w:rsid w:val="00501195"/>
    <w:rsid w:val="00501559"/>
    <w:rsid w:val="0050168B"/>
    <w:rsid w:val="00501CEA"/>
    <w:rsid w:val="00502A6B"/>
    <w:rsid w:val="0050305C"/>
    <w:rsid w:val="005030DF"/>
    <w:rsid w:val="00504820"/>
    <w:rsid w:val="005048AE"/>
    <w:rsid w:val="005048B3"/>
    <w:rsid w:val="00504B7B"/>
    <w:rsid w:val="00504D12"/>
    <w:rsid w:val="00505428"/>
    <w:rsid w:val="00505F4A"/>
    <w:rsid w:val="00506862"/>
    <w:rsid w:val="00506BA8"/>
    <w:rsid w:val="0050714C"/>
    <w:rsid w:val="00507278"/>
    <w:rsid w:val="005073E6"/>
    <w:rsid w:val="00507EB3"/>
    <w:rsid w:val="00507EF0"/>
    <w:rsid w:val="005106AE"/>
    <w:rsid w:val="0051141A"/>
    <w:rsid w:val="00511700"/>
    <w:rsid w:val="00511868"/>
    <w:rsid w:val="00511C1E"/>
    <w:rsid w:val="005123BE"/>
    <w:rsid w:val="0051278B"/>
    <w:rsid w:val="00512CA6"/>
    <w:rsid w:val="00512D01"/>
    <w:rsid w:val="00513143"/>
    <w:rsid w:val="00513A6C"/>
    <w:rsid w:val="005141B9"/>
    <w:rsid w:val="00514D58"/>
    <w:rsid w:val="0051551B"/>
    <w:rsid w:val="00515564"/>
    <w:rsid w:val="0051594A"/>
    <w:rsid w:val="00515C0D"/>
    <w:rsid w:val="00515FB2"/>
    <w:rsid w:val="0051666F"/>
    <w:rsid w:val="00517F85"/>
    <w:rsid w:val="00520B39"/>
    <w:rsid w:val="005216DD"/>
    <w:rsid w:val="00522516"/>
    <w:rsid w:val="00523489"/>
    <w:rsid w:val="00523643"/>
    <w:rsid w:val="0052382A"/>
    <w:rsid w:val="0052390F"/>
    <w:rsid w:val="00523BCA"/>
    <w:rsid w:val="00523C83"/>
    <w:rsid w:val="00523ECE"/>
    <w:rsid w:val="00524C63"/>
    <w:rsid w:val="00525D10"/>
    <w:rsid w:val="005264DD"/>
    <w:rsid w:val="00526F94"/>
    <w:rsid w:val="005279EA"/>
    <w:rsid w:val="00527CEC"/>
    <w:rsid w:val="00530090"/>
    <w:rsid w:val="0053015F"/>
    <w:rsid w:val="0053194C"/>
    <w:rsid w:val="0053200B"/>
    <w:rsid w:val="00532E7B"/>
    <w:rsid w:val="005331B2"/>
    <w:rsid w:val="00533A8A"/>
    <w:rsid w:val="00533EFD"/>
    <w:rsid w:val="005344DA"/>
    <w:rsid w:val="00534A52"/>
    <w:rsid w:val="00534A77"/>
    <w:rsid w:val="00534A99"/>
    <w:rsid w:val="00535684"/>
    <w:rsid w:val="00535968"/>
    <w:rsid w:val="00535FDB"/>
    <w:rsid w:val="005360A5"/>
    <w:rsid w:val="005366EF"/>
    <w:rsid w:val="00536841"/>
    <w:rsid w:val="0053684A"/>
    <w:rsid w:val="005368D6"/>
    <w:rsid w:val="005373C1"/>
    <w:rsid w:val="00537616"/>
    <w:rsid w:val="00537997"/>
    <w:rsid w:val="00537FE9"/>
    <w:rsid w:val="00540D17"/>
    <w:rsid w:val="00541103"/>
    <w:rsid w:val="00541293"/>
    <w:rsid w:val="00541764"/>
    <w:rsid w:val="0054256A"/>
    <w:rsid w:val="00543833"/>
    <w:rsid w:val="00543FB6"/>
    <w:rsid w:val="00544014"/>
    <w:rsid w:val="00544738"/>
    <w:rsid w:val="00544979"/>
    <w:rsid w:val="00544B68"/>
    <w:rsid w:val="00544D94"/>
    <w:rsid w:val="00544FBE"/>
    <w:rsid w:val="005459E4"/>
    <w:rsid w:val="005462F2"/>
    <w:rsid w:val="005464F8"/>
    <w:rsid w:val="00546F2F"/>
    <w:rsid w:val="00547812"/>
    <w:rsid w:val="00547A29"/>
    <w:rsid w:val="005500D7"/>
    <w:rsid w:val="00550199"/>
    <w:rsid w:val="005508A6"/>
    <w:rsid w:val="005510BA"/>
    <w:rsid w:val="005510FD"/>
    <w:rsid w:val="0055122C"/>
    <w:rsid w:val="005514A2"/>
    <w:rsid w:val="005516A2"/>
    <w:rsid w:val="00551B29"/>
    <w:rsid w:val="00552250"/>
    <w:rsid w:val="005529D2"/>
    <w:rsid w:val="00552B45"/>
    <w:rsid w:val="00552B9B"/>
    <w:rsid w:val="005532C7"/>
    <w:rsid w:val="005537F9"/>
    <w:rsid w:val="005540C4"/>
    <w:rsid w:val="005549A3"/>
    <w:rsid w:val="00554E5F"/>
    <w:rsid w:val="00554E74"/>
    <w:rsid w:val="005551A6"/>
    <w:rsid w:val="005559D5"/>
    <w:rsid w:val="00555A85"/>
    <w:rsid w:val="0055652C"/>
    <w:rsid w:val="005566A7"/>
    <w:rsid w:val="00556A72"/>
    <w:rsid w:val="00556BFA"/>
    <w:rsid w:val="00556F6F"/>
    <w:rsid w:val="00557A62"/>
    <w:rsid w:val="005615E5"/>
    <w:rsid w:val="00561694"/>
    <w:rsid w:val="00561875"/>
    <w:rsid w:val="00561A99"/>
    <w:rsid w:val="00561C07"/>
    <w:rsid w:val="005622D7"/>
    <w:rsid w:val="00562C6A"/>
    <w:rsid w:val="00562E86"/>
    <w:rsid w:val="0056336B"/>
    <w:rsid w:val="005633E8"/>
    <w:rsid w:val="00563917"/>
    <w:rsid w:val="00563DFD"/>
    <w:rsid w:val="00564F9C"/>
    <w:rsid w:val="0056587B"/>
    <w:rsid w:val="00565C65"/>
    <w:rsid w:val="00565E6F"/>
    <w:rsid w:val="005666C0"/>
    <w:rsid w:val="00566941"/>
    <w:rsid w:val="00566D65"/>
    <w:rsid w:val="00566F18"/>
    <w:rsid w:val="00567397"/>
    <w:rsid w:val="00567885"/>
    <w:rsid w:val="005706EC"/>
    <w:rsid w:val="00570A9C"/>
    <w:rsid w:val="005717CE"/>
    <w:rsid w:val="005717FA"/>
    <w:rsid w:val="00572088"/>
    <w:rsid w:val="005724B8"/>
    <w:rsid w:val="00573486"/>
    <w:rsid w:val="005735E1"/>
    <w:rsid w:val="005738A2"/>
    <w:rsid w:val="00575107"/>
    <w:rsid w:val="00575573"/>
    <w:rsid w:val="00575DE4"/>
    <w:rsid w:val="0057648A"/>
    <w:rsid w:val="0057668B"/>
    <w:rsid w:val="00576B4C"/>
    <w:rsid w:val="0057748F"/>
    <w:rsid w:val="00577A68"/>
    <w:rsid w:val="0058078D"/>
    <w:rsid w:val="00580CE1"/>
    <w:rsid w:val="00580D54"/>
    <w:rsid w:val="00581897"/>
    <w:rsid w:val="005820E5"/>
    <w:rsid w:val="005821BD"/>
    <w:rsid w:val="0058236C"/>
    <w:rsid w:val="0058267D"/>
    <w:rsid w:val="005830BE"/>
    <w:rsid w:val="0058336B"/>
    <w:rsid w:val="00583834"/>
    <w:rsid w:val="00584072"/>
    <w:rsid w:val="005843E3"/>
    <w:rsid w:val="005846F4"/>
    <w:rsid w:val="005847FC"/>
    <w:rsid w:val="0058581C"/>
    <w:rsid w:val="005858FA"/>
    <w:rsid w:val="00585D12"/>
    <w:rsid w:val="00585E2B"/>
    <w:rsid w:val="005863AA"/>
    <w:rsid w:val="005865F4"/>
    <w:rsid w:val="005873C3"/>
    <w:rsid w:val="005877F8"/>
    <w:rsid w:val="005879AB"/>
    <w:rsid w:val="0059020A"/>
    <w:rsid w:val="0059045C"/>
    <w:rsid w:val="00590F47"/>
    <w:rsid w:val="00591267"/>
    <w:rsid w:val="0059156A"/>
    <w:rsid w:val="00592417"/>
    <w:rsid w:val="0059291F"/>
    <w:rsid w:val="00592976"/>
    <w:rsid w:val="00593E71"/>
    <w:rsid w:val="00594444"/>
    <w:rsid w:val="00594546"/>
    <w:rsid w:val="00594BFE"/>
    <w:rsid w:val="00594C4B"/>
    <w:rsid w:val="00594C94"/>
    <w:rsid w:val="00594DF9"/>
    <w:rsid w:val="005951E2"/>
    <w:rsid w:val="00595407"/>
    <w:rsid w:val="00595F25"/>
    <w:rsid w:val="00595FD5"/>
    <w:rsid w:val="00596FCE"/>
    <w:rsid w:val="00597158"/>
    <w:rsid w:val="005977EF"/>
    <w:rsid w:val="00597DF0"/>
    <w:rsid w:val="005A028F"/>
    <w:rsid w:val="005A0C0E"/>
    <w:rsid w:val="005A0EB9"/>
    <w:rsid w:val="005A1576"/>
    <w:rsid w:val="005A24ED"/>
    <w:rsid w:val="005A3184"/>
    <w:rsid w:val="005A3362"/>
    <w:rsid w:val="005A3BD9"/>
    <w:rsid w:val="005A3F92"/>
    <w:rsid w:val="005A454C"/>
    <w:rsid w:val="005A4621"/>
    <w:rsid w:val="005A4F6F"/>
    <w:rsid w:val="005A5337"/>
    <w:rsid w:val="005A55E8"/>
    <w:rsid w:val="005A55F0"/>
    <w:rsid w:val="005A67D2"/>
    <w:rsid w:val="005A72E5"/>
    <w:rsid w:val="005A75E0"/>
    <w:rsid w:val="005A7F9E"/>
    <w:rsid w:val="005B00A3"/>
    <w:rsid w:val="005B0374"/>
    <w:rsid w:val="005B0691"/>
    <w:rsid w:val="005B0844"/>
    <w:rsid w:val="005B121F"/>
    <w:rsid w:val="005B1348"/>
    <w:rsid w:val="005B15F8"/>
    <w:rsid w:val="005B169C"/>
    <w:rsid w:val="005B228E"/>
    <w:rsid w:val="005B28D6"/>
    <w:rsid w:val="005B3259"/>
    <w:rsid w:val="005B325F"/>
    <w:rsid w:val="005B3574"/>
    <w:rsid w:val="005B3A45"/>
    <w:rsid w:val="005B3B26"/>
    <w:rsid w:val="005B42F2"/>
    <w:rsid w:val="005B4AEE"/>
    <w:rsid w:val="005B528D"/>
    <w:rsid w:val="005B5972"/>
    <w:rsid w:val="005B59A6"/>
    <w:rsid w:val="005B5B14"/>
    <w:rsid w:val="005B5F64"/>
    <w:rsid w:val="005B70A1"/>
    <w:rsid w:val="005B7AE5"/>
    <w:rsid w:val="005B7D6A"/>
    <w:rsid w:val="005C07CF"/>
    <w:rsid w:val="005C0897"/>
    <w:rsid w:val="005C1180"/>
    <w:rsid w:val="005C1C38"/>
    <w:rsid w:val="005C2748"/>
    <w:rsid w:val="005C279F"/>
    <w:rsid w:val="005C284A"/>
    <w:rsid w:val="005C2C94"/>
    <w:rsid w:val="005C3CE7"/>
    <w:rsid w:val="005C403F"/>
    <w:rsid w:val="005C44C5"/>
    <w:rsid w:val="005C5860"/>
    <w:rsid w:val="005C5DBB"/>
    <w:rsid w:val="005C5F70"/>
    <w:rsid w:val="005C6EEA"/>
    <w:rsid w:val="005C7DE0"/>
    <w:rsid w:val="005D02E0"/>
    <w:rsid w:val="005D0304"/>
    <w:rsid w:val="005D0610"/>
    <w:rsid w:val="005D07C6"/>
    <w:rsid w:val="005D0FF6"/>
    <w:rsid w:val="005D1147"/>
    <w:rsid w:val="005D163E"/>
    <w:rsid w:val="005D1D2A"/>
    <w:rsid w:val="005D1D7D"/>
    <w:rsid w:val="005D3EBC"/>
    <w:rsid w:val="005D40D8"/>
    <w:rsid w:val="005D4485"/>
    <w:rsid w:val="005D484B"/>
    <w:rsid w:val="005D4A3B"/>
    <w:rsid w:val="005D4D7F"/>
    <w:rsid w:val="005D6871"/>
    <w:rsid w:val="005D7DB6"/>
    <w:rsid w:val="005D7ED8"/>
    <w:rsid w:val="005E145C"/>
    <w:rsid w:val="005E1522"/>
    <w:rsid w:val="005E17B9"/>
    <w:rsid w:val="005E1952"/>
    <w:rsid w:val="005E1C99"/>
    <w:rsid w:val="005E213D"/>
    <w:rsid w:val="005E269E"/>
    <w:rsid w:val="005E2A12"/>
    <w:rsid w:val="005E2ADE"/>
    <w:rsid w:val="005E314C"/>
    <w:rsid w:val="005E31DF"/>
    <w:rsid w:val="005E34B3"/>
    <w:rsid w:val="005E3957"/>
    <w:rsid w:val="005E39C4"/>
    <w:rsid w:val="005E52F7"/>
    <w:rsid w:val="005E5BAA"/>
    <w:rsid w:val="005E664B"/>
    <w:rsid w:val="005E67DD"/>
    <w:rsid w:val="005E6CE5"/>
    <w:rsid w:val="005E6EF4"/>
    <w:rsid w:val="005E7F16"/>
    <w:rsid w:val="005F0F94"/>
    <w:rsid w:val="005F16A7"/>
    <w:rsid w:val="005F1B1B"/>
    <w:rsid w:val="005F2194"/>
    <w:rsid w:val="005F2515"/>
    <w:rsid w:val="005F2C06"/>
    <w:rsid w:val="005F366A"/>
    <w:rsid w:val="005F3B0B"/>
    <w:rsid w:val="005F54FE"/>
    <w:rsid w:val="005F5D52"/>
    <w:rsid w:val="005F6218"/>
    <w:rsid w:val="005F67CA"/>
    <w:rsid w:val="005F6A7E"/>
    <w:rsid w:val="005F7334"/>
    <w:rsid w:val="005F7969"/>
    <w:rsid w:val="005F7EF1"/>
    <w:rsid w:val="006003C5"/>
    <w:rsid w:val="00600800"/>
    <w:rsid w:val="006015AC"/>
    <w:rsid w:val="00601CA3"/>
    <w:rsid w:val="0060225C"/>
    <w:rsid w:val="006023C8"/>
    <w:rsid w:val="00602425"/>
    <w:rsid w:val="00602751"/>
    <w:rsid w:val="00602F4B"/>
    <w:rsid w:val="00604A23"/>
    <w:rsid w:val="00604F64"/>
    <w:rsid w:val="00605710"/>
    <w:rsid w:val="00605A68"/>
    <w:rsid w:val="006066CE"/>
    <w:rsid w:val="006067D1"/>
    <w:rsid w:val="00606813"/>
    <w:rsid w:val="00607150"/>
    <w:rsid w:val="006078FB"/>
    <w:rsid w:val="00607F42"/>
    <w:rsid w:val="00610111"/>
    <w:rsid w:val="0061068B"/>
    <w:rsid w:val="00610B6A"/>
    <w:rsid w:val="0061114C"/>
    <w:rsid w:val="00611D65"/>
    <w:rsid w:val="00612629"/>
    <w:rsid w:val="00612C60"/>
    <w:rsid w:val="006146A9"/>
    <w:rsid w:val="006147AB"/>
    <w:rsid w:val="00614B07"/>
    <w:rsid w:val="0061554A"/>
    <w:rsid w:val="006155A2"/>
    <w:rsid w:val="00615884"/>
    <w:rsid w:val="006158EC"/>
    <w:rsid w:val="00615B81"/>
    <w:rsid w:val="0061655F"/>
    <w:rsid w:val="0061677E"/>
    <w:rsid w:val="00616D12"/>
    <w:rsid w:val="00616DEA"/>
    <w:rsid w:val="00616E1B"/>
    <w:rsid w:val="0061718A"/>
    <w:rsid w:val="00617761"/>
    <w:rsid w:val="00617EB2"/>
    <w:rsid w:val="0062013F"/>
    <w:rsid w:val="00620953"/>
    <w:rsid w:val="00621C81"/>
    <w:rsid w:val="00622E17"/>
    <w:rsid w:val="00622E67"/>
    <w:rsid w:val="00623220"/>
    <w:rsid w:val="006235F9"/>
    <w:rsid w:val="0062391D"/>
    <w:rsid w:val="006240D2"/>
    <w:rsid w:val="00625630"/>
    <w:rsid w:val="0062595B"/>
    <w:rsid w:val="00625BF0"/>
    <w:rsid w:val="006263CF"/>
    <w:rsid w:val="00626923"/>
    <w:rsid w:val="006269FC"/>
    <w:rsid w:val="006271A6"/>
    <w:rsid w:val="006279C6"/>
    <w:rsid w:val="00627ECD"/>
    <w:rsid w:val="00630040"/>
    <w:rsid w:val="00630C6C"/>
    <w:rsid w:val="006312FA"/>
    <w:rsid w:val="006313DC"/>
    <w:rsid w:val="0063170C"/>
    <w:rsid w:val="00631A10"/>
    <w:rsid w:val="00631D34"/>
    <w:rsid w:val="006320E4"/>
    <w:rsid w:val="006322B3"/>
    <w:rsid w:val="0063253E"/>
    <w:rsid w:val="0063270B"/>
    <w:rsid w:val="00632858"/>
    <w:rsid w:val="00632D75"/>
    <w:rsid w:val="00632E88"/>
    <w:rsid w:val="00633B29"/>
    <w:rsid w:val="00633D56"/>
    <w:rsid w:val="006345AF"/>
    <w:rsid w:val="0063546B"/>
    <w:rsid w:val="00636403"/>
    <w:rsid w:val="00637A07"/>
    <w:rsid w:val="00637DFF"/>
    <w:rsid w:val="006400DD"/>
    <w:rsid w:val="00640205"/>
    <w:rsid w:val="006404E4"/>
    <w:rsid w:val="0064098E"/>
    <w:rsid w:val="0064239C"/>
    <w:rsid w:val="00642442"/>
    <w:rsid w:val="00642F3A"/>
    <w:rsid w:val="00642FF0"/>
    <w:rsid w:val="00644218"/>
    <w:rsid w:val="00644F6B"/>
    <w:rsid w:val="00645327"/>
    <w:rsid w:val="0064540C"/>
    <w:rsid w:val="00645751"/>
    <w:rsid w:val="00645A58"/>
    <w:rsid w:val="00645DF5"/>
    <w:rsid w:val="00646079"/>
    <w:rsid w:val="00646641"/>
    <w:rsid w:val="006472FE"/>
    <w:rsid w:val="00650D2B"/>
    <w:rsid w:val="00651A6A"/>
    <w:rsid w:val="0065215E"/>
    <w:rsid w:val="006525D5"/>
    <w:rsid w:val="00652962"/>
    <w:rsid w:val="00652F6B"/>
    <w:rsid w:val="00653377"/>
    <w:rsid w:val="00653645"/>
    <w:rsid w:val="00653D66"/>
    <w:rsid w:val="006541F8"/>
    <w:rsid w:val="00655175"/>
    <w:rsid w:val="00655353"/>
    <w:rsid w:val="006559E8"/>
    <w:rsid w:val="006561C7"/>
    <w:rsid w:val="00656B76"/>
    <w:rsid w:val="00657208"/>
    <w:rsid w:val="006574B8"/>
    <w:rsid w:val="006574BB"/>
    <w:rsid w:val="006579E4"/>
    <w:rsid w:val="00657E1F"/>
    <w:rsid w:val="0066016D"/>
    <w:rsid w:val="00660724"/>
    <w:rsid w:val="00660DD5"/>
    <w:rsid w:val="006615C1"/>
    <w:rsid w:val="006616F1"/>
    <w:rsid w:val="0066231C"/>
    <w:rsid w:val="006627F1"/>
    <w:rsid w:val="006632A2"/>
    <w:rsid w:val="006636E1"/>
    <w:rsid w:val="006637A9"/>
    <w:rsid w:val="0066382F"/>
    <w:rsid w:val="00663D44"/>
    <w:rsid w:val="006641BF"/>
    <w:rsid w:val="00664823"/>
    <w:rsid w:val="00665501"/>
    <w:rsid w:val="006657F0"/>
    <w:rsid w:val="00666DB4"/>
    <w:rsid w:val="006671FF"/>
    <w:rsid w:val="006673BD"/>
    <w:rsid w:val="00667C1B"/>
    <w:rsid w:val="006700AB"/>
    <w:rsid w:val="0067016A"/>
    <w:rsid w:val="00670A5C"/>
    <w:rsid w:val="00670A8D"/>
    <w:rsid w:val="00670BCF"/>
    <w:rsid w:val="00670CC0"/>
    <w:rsid w:val="00670E53"/>
    <w:rsid w:val="00670F8F"/>
    <w:rsid w:val="00671E05"/>
    <w:rsid w:val="00671FA6"/>
    <w:rsid w:val="00672135"/>
    <w:rsid w:val="006729A0"/>
    <w:rsid w:val="006729B5"/>
    <w:rsid w:val="00672E73"/>
    <w:rsid w:val="00673650"/>
    <w:rsid w:val="0067384E"/>
    <w:rsid w:val="00673ADE"/>
    <w:rsid w:val="0067443F"/>
    <w:rsid w:val="006745A9"/>
    <w:rsid w:val="006745C7"/>
    <w:rsid w:val="0067562F"/>
    <w:rsid w:val="00675662"/>
    <w:rsid w:val="00675C1E"/>
    <w:rsid w:val="00675F60"/>
    <w:rsid w:val="00676168"/>
    <w:rsid w:val="006765FC"/>
    <w:rsid w:val="00676D22"/>
    <w:rsid w:val="0067737F"/>
    <w:rsid w:val="00677584"/>
    <w:rsid w:val="00677C7A"/>
    <w:rsid w:val="0068002B"/>
    <w:rsid w:val="00681275"/>
    <w:rsid w:val="00681AD3"/>
    <w:rsid w:val="00682952"/>
    <w:rsid w:val="00682B3B"/>
    <w:rsid w:val="006839C2"/>
    <w:rsid w:val="00683FF3"/>
    <w:rsid w:val="006842B3"/>
    <w:rsid w:val="0068438D"/>
    <w:rsid w:val="006843C6"/>
    <w:rsid w:val="00684479"/>
    <w:rsid w:val="006847ED"/>
    <w:rsid w:val="0068562E"/>
    <w:rsid w:val="00685C3D"/>
    <w:rsid w:val="00686C2B"/>
    <w:rsid w:val="00686DB5"/>
    <w:rsid w:val="00687C37"/>
    <w:rsid w:val="00690150"/>
    <w:rsid w:val="006904DE"/>
    <w:rsid w:val="00692567"/>
    <w:rsid w:val="00692C9D"/>
    <w:rsid w:val="0069320E"/>
    <w:rsid w:val="00693416"/>
    <w:rsid w:val="00693AE7"/>
    <w:rsid w:val="00693BB6"/>
    <w:rsid w:val="00694761"/>
    <w:rsid w:val="006949CF"/>
    <w:rsid w:val="0069514D"/>
    <w:rsid w:val="00695441"/>
    <w:rsid w:val="00695583"/>
    <w:rsid w:val="00695865"/>
    <w:rsid w:val="00695D50"/>
    <w:rsid w:val="00696DDA"/>
    <w:rsid w:val="00697786"/>
    <w:rsid w:val="006A01E2"/>
    <w:rsid w:val="006A06B2"/>
    <w:rsid w:val="006A1966"/>
    <w:rsid w:val="006A206C"/>
    <w:rsid w:val="006A26BA"/>
    <w:rsid w:val="006A26FF"/>
    <w:rsid w:val="006A29E1"/>
    <w:rsid w:val="006A34E1"/>
    <w:rsid w:val="006A3949"/>
    <w:rsid w:val="006A3F34"/>
    <w:rsid w:val="006A406A"/>
    <w:rsid w:val="006A41EA"/>
    <w:rsid w:val="006A432F"/>
    <w:rsid w:val="006A435C"/>
    <w:rsid w:val="006A4B53"/>
    <w:rsid w:val="006A554E"/>
    <w:rsid w:val="006A5ECF"/>
    <w:rsid w:val="006A6269"/>
    <w:rsid w:val="006A6DBF"/>
    <w:rsid w:val="006A7534"/>
    <w:rsid w:val="006A7585"/>
    <w:rsid w:val="006A76C2"/>
    <w:rsid w:val="006A770C"/>
    <w:rsid w:val="006B0741"/>
    <w:rsid w:val="006B0D4A"/>
    <w:rsid w:val="006B0DAC"/>
    <w:rsid w:val="006B12FB"/>
    <w:rsid w:val="006B16EA"/>
    <w:rsid w:val="006B2217"/>
    <w:rsid w:val="006B2270"/>
    <w:rsid w:val="006B3ADC"/>
    <w:rsid w:val="006B3DEF"/>
    <w:rsid w:val="006B51A7"/>
    <w:rsid w:val="006B5303"/>
    <w:rsid w:val="006B5D65"/>
    <w:rsid w:val="006B6011"/>
    <w:rsid w:val="006B6B4F"/>
    <w:rsid w:val="006B6E4F"/>
    <w:rsid w:val="006B7F13"/>
    <w:rsid w:val="006C1C32"/>
    <w:rsid w:val="006C1DB9"/>
    <w:rsid w:val="006C1F92"/>
    <w:rsid w:val="006C236C"/>
    <w:rsid w:val="006C2ABA"/>
    <w:rsid w:val="006C38ED"/>
    <w:rsid w:val="006C3E89"/>
    <w:rsid w:val="006C4447"/>
    <w:rsid w:val="006C4D48"/>
    <w:rsid w:val="006C4D5D"/>
    <w:rsid w:val="006C535A"/>
    <w:rsid w:val="006C57CE"/>
    <w:rsid w:val="006C5F46"/>
    <w:rsid w:val="006C6BCE"/>
    <w:rsid w:val="006C6C43"/>
    <w:rsid w:val="006C6CD2"/>
    <w:rsid w:val="006C6CE6"/>
    <w:rsid w:val="006C70BC"/>
    <w:rsid w:val="006C73BD"/>
    <w:rsid w:val="006C7F84"/>
    <w:rsid w:val="006D0193"/>
    <w:rsid w:val="006D06E2"/>
    <w:rsid w:val="006D0820"/>
    <w:rsid w:val="006D08BE"/>
    <w:rsid w:val="006D0A37"/>
    <w:rsid w:val="006D0ECA"/>
    <w:rsid w:val="006D15E2"/>
    <w:rsid w:val="006D16F2"/>
    <w:rsid w:val="006D27D1"/>
    <w:rsid w:val="006D29F0"/>
    <w:rsid w:val="006D366D"/>
    <w:rsid w:val="006D3D8E"/>
    <w:rsid w:val="006D3F79"/>
    <w:rsid w:val="006D4300"/>
    <w:rsid w:val="006D4347"/>
    <w:rsid w:val="006D490D"/>
    <w:rsid w:val="006D526D"/>
    <w:rsid w:val="006D54A9"/>
    <w:rsid w:val="006D6035"/>
    <w:rsid w:val="006D67BA"/>
    <w:rsid w:val="006D6C58"/>
    <w:rsid w:val="006D72F3"/>
    <w:rsid w:val="006D74E8"/>
    <w:rsid w:val="006E113B"/>
    <w:rsid w:val="006E1805"/>
    <w:rsid w:val="006E19E0"/>
    <w:rsid w:val="006E1D20"/>
    <w:rsid w:val="006E2497"/>
    <w:rsid w:val="006E3855"/>
    <w:rsid w:val="006E3B6B"/>
    <w:rsid w:val="006E4159"/>
    <w:rsid w:val="006E44A7"/>
    <w:rsid w:val="006E4769"/>
    <w:rsid w:val="006E47AA"/>
    <w:rsid w:val="006E4C29"/>
    <w:rsid w:val="006E566B"/>
    <w:rsid w:val="006E666C"/>
    <w:rsid w:val="006E6DEC"/>
    <w:rsid w:val="006E723F"/>
    <w:rsid w:val="006F003F"/>
    <w:rsid w:val="006F0683"/>
    <w:rsid w:val="006F15D8"/>
    <w:rsid w:val="006F2824"/>
    <w:rsid w:val="006F2B80"/>
    <w:rsid w:val="006F35FA"/>
    <w:rsid w:val="006F36AC"/>
    <w:rsid w:val="006F3999"/>
    <w:rsid w:val="006F3C06"/>
    <w:rsid w:val="006F3FD2"/>
    <w:rsid w:val="006F480F"/>
    <w:rsid w:val="006F5700"/>
    <w:rsid w:val="006F5F71"/>
    <w:rsid w:val="006F6BC7"/>
    <w:rsid w:val="006F6E94"/>
    <w:rsid w:val="006F712E"/>
    <w:rsid w:val="006F7A70"/>
    <w:rsid w:val="006F7B37"/>
    <w:rsid w:val="006F7B82"/>
    <w:rsid w:val="006F7C77"/>
    <w:rsid w:val="007001E6"/>
    <w:rsid w:val="007023E2"/>
    <w:rsid w:val="00702A3C"/>
    <w:rsid w:val="00702A5F"/>
    <w:rsid w:val="00702D00"/>
    <w:rsid w:val="0070310C"/>
    <w:rsid w:val="007034FF"/>
    <w:rsid w:val="007045B7"/>
    <w:rsid w:val="00704B66"/>
    <w:rsid w:val="00705CFC"/>
    <w:rsid w:val="00705EE7"/>
    <w:rsid w:val="00706E60"/>
    <w:rsid w:val="007076C9"/>
    <w:rsid w:val="007110D6"/>
    <w:rsid w:val="0071197E"/>
    <w:rsid w:val="007123C6"/>
    <w:rsid w:val="0071240C"/>
    <w:rsid w:val="0071241E"/>
    <w:rsid w:val="007128BA"/>
    <w:rsid w:val="0071340A"/>
    <w:rsid w:val="00714AA0"/>
    <w:rsid w:val="00714F61"/>
    <w:rsid w:val="00715307"/>
    <w:rsid w:val="007163DD"/>
    <w:rsid w:val="00716746"/>
    <w:rsid w:val="007169A3"/>
    <w:rsid w:val="00717393"/>
    <w:rsid w:val="0071739C"/>
    <w:rsid w:val="007173F8"/>
    <w:rsid w:val="007175CB"/>
    <w:rsid w:val="00717AB2"/>
    <w:rsid w:val="00717BF4"/>
    <w:rsid w:val="007203BF"/>
    <w:rsid w:val="00720A2D"/>
    <w:rsid w:val="00720E66"/>
    <w:rsid w:val="007211E1"/>
    <w:rsid w:val="00722B13"/>
    <w:rsid w:val="00722EF0"/>
    <w:rsid w:val="007235A6"/>
    <w:rsid w:val="00724E34"/>
    <w:rsid w:val="00724F76"/>
    <w:rsid w:val="0072500D"/>
    <w:rsid w:val="007251DC"/>
    <w:rsid w:val="007254F3"/>
    <w:rsid w:val="00726144"/>
    <w:rsid w:val="0072614C"/>
    <w:rsid w:val="0072616A"/>
    <w:rsid w:val="007261FE"/>
    <w:rsid w:val="00726A44"/>
    <w:rsid w:val="00727B27"/>
    <w:rsid w:val="00727C64"/>
    <w:rsid w:val="0073027C"/>
    <w:rsid w:val="007304B5"/>
    <w:rsid w:val="00730A49"/>
    <w:rsid w:val="00731825"/>
    <w:rsid w:val="007321FE"/>
    <w:rsid w:val="00732306"/>
    <w:rsid w:val="007323C0"/>
    <w:rsid w:val="007332A6"/>
    <w:rsid w:val="0073395E"/>
    <w:rsid w:val="00733AC0"/>
    <w:rsid w:val="00734090"/>
    <w:rsid w:val="007347A1"/>
    <w:rsid w:val="00734B1A"/>
    <w:rsid w:val="00735616"/>
    <w:rsid w:val="007358CB"/>
    <w:rsid w:val="00736B5A"/>
    <w:rsid w:val="00736D8E"/>
    <w:rsid w:val="00737080"/>
    <w:rsid w:val="007370B8"/>
    <w:rsid w:val="0073735B"/>
    <w:rsid w:val="007374E9"/>
    <w:rsid w:val="00740BC3"/>
    <w:rsid w:val="00740D7C"/>
    <w:rsid w:val="007421A5"/>
    <w:rsid w:val="00743883"/>
    <w:rsid w:val="00743B51"/>
    <w:rsid w:val="00744937"/>
    <w:rsid w:val="007452AB"/>
    <w:rsid w:val="00745AB9"/>
    <w:rsid w:val="00745B99"/>
    <w:rsid w:val="00745EF4"/>
    <w:rsid w:val="0074605B"/>
    <w:rsid w:val="00746426"/>
    <w:rsid w:val="00746764"/>
    <w:rsid w:val="00746F22"/>
    <w:rsid w:val="00750459"/>
    <w:rsid w:val="007505C0"/>
    <w:rsid w:val="007517D5"/>
    <w:rsid w:val="0075196C"/>
    <w:rsid w:val="00752307"/>
    <w:rsid w:val="007525F7"/>
    <w:rsid w:val="00752816"/>
    <w:rsid w:val="00752ACE"/>
    <w:rsid w:val="0075330B"/>
    <w:rsid w:val="00753A4F"/>
    <w:rsid w:val="0075450E"/>
    <w:rsid w:val="0075494A"/>
    <w:rsid w:val="00754BEB"/>
    <w:rsid w:val="00754FDB"/>
    <w:rsid w:val="00755199"/>
    <w:rsid w:val="007559BF"/>
    <w:rsid w:val="007563F8"/>
    <w:rsid w:val="00756887"/>
    <w:rsid w:val="00756890"/>
    <w:rsid w:val="00756975"/>
    <w:rsid w:val="00757169"/>
    <w:rsid w:val="007573F9"/>
    <w:rsid w:val="007577DB"/>
    <w:rsid w:val="007601B4"/>
    <w:rsid w:val="00760320"/>
    <w:rsid w:val="00761239"/>
    <w:rsid w:val="00761302"/>
    <w:rsid w:val="00761430"/>
    <w:rsid w:val="00761AA8"/>
    <w:rsid w:val="00762D93"/>
    <w:rsid w:val="00763205"/>
    <w:rsid w:val="0076330A"/>
    <w:rsid w:val="00763350"/>
    <w:rsid w:val="007633DA"/>
    <w:rsid w:val="00763949"/>
    <w:rsid w:val="00763AAE"/>
    <w:rsid w:val="00763AF4"/>
    <w:rsid w:val="00764872"/>
    <w:rsid w:val="007649C3"/>
    <w:rsid w:val="00765D6A"/>
    <w:rsid w:val="00766A79"/>
    <w:rsid w:val="00766B5D"/>
    <w:rsid w:val="00767329"/>
    <w:rsid w:val="00767770"/>
    <w:rsid w:val="00767880"/>
    <w:rsid w:val="00767B77"/>
    <w:rsid w:val="007701E4"/>
    <w:rsid w:val="00770430"/>
    <w:rsid w:val="00770B91"/>
    <w:rsid w:val="00771185"/>
    <w:rsid w:val="007711E5"/>
    <w:rsid w:val="00771744"/>
    <w:rsid w:val="007721DF"/>
    <w:rsid w:val="0077281D"/>
    <w:rsid w:val="00772C3F"/>
    <w:rsid w:val="007731CF"/>
    <w:rsid w:val="00773865"/>
    <w:rsid w:val="00773933"/>
    <w:rsid w:val="00773F9E"/>
    <w:rsid w:val="00774499"/>
    <w:rsid w:val="00774CF5"/>
    <w:rsid w:val="00775051"/>
    <w:rsid w:val="007765C3"/>
    <w:rsid w:val="00776E92"/>
    <w:rsid w:val="007772C5"/>
    <w:rsid w:val="0078037A"/>
    <w:rsid w:val="00780462"/>
    <w:rsid w:val="00780F6E"/>
    <w:rsid w:val="007814EB"/>
    <w:rsid w:val="0078214E"/>
    <w:rsid w:val="00782156"/>
    <w:rsid w:val="0078236A"/>
    <w:rsid w:val="00782589"/>
    <w:rsid w:val="00782FA4"/>
    <w:rsid w:val="00783297"/>
    <w:rsid w:val="007833F5"/>
    <w:rsid w:val="0078451A"/>
    <w:rsid w:val="00784AF5"/>
    <w:rsid w:val="00785106"/>
    <w:rsid w:val="00785660"/>
    <w:rsid w:val="007856A1"/>
    <w:rsid w:val="00785BCC"/>
    <w:rsid w:val="00785E84"/>
    <w:rsid w:val="00786389"/>
    <w:rsid w:val="00786463"/>
    <w:rsid w:val="007864D8"/>
    <w:rsid w:val="007865DD"/>
    <w:rsid w:val="00787A53"/>
    <w:rsid w:val="00787CC2"/>
    <w:rsid w:val="007911A0"/>
    <w:rsid w:val="00791ADA"/>
    <w:rsid w:val="00791AF9"/>
    <w:rsid w:val="00791D7B"/>
    <w:rsid w:val="0079216C"/>
    <w:rsid w:val="007934FA"/>
    <w:rsid w:val="007940C3"/>
    <w:rsid w:val="00794972"/>
    <w:rsid w:val="00794DF8"/>
    <w:rsid w:val="007953BD"/>
    <w:rsid w:val="00795C07"/>
    <w:rsid w:val="00795FCE"/>
    <w:rsid w:val="007963DC"/>
    <w:rsid w:val="00796753"/>
    <w:rsid w:val="00796EF4"/>
    <w:rsid w:val="007974A9"/>
    <w:rsid w:val="0079772B"/>
    <w:rsid w:val="00797C33"/>
    <w:rsid w:val="00797EE5"/>
    <w:rsid w:val="007A0201"/>
    <w:rsid w:val="007A088A"/>
    <w:rsid w:val="007A09B4"/>
    <w:rsid w:val="007A0E70"/>
    <w:rsid w:val="007A1AB1"/>
    <w:rsid w:val="007A1F72"/>
    <w:rsid w:val="007A2120"/>
    <w:rsid w:val="007A2C91"/>
    <w:rsid w:val="007A3B5C"/>
    <w:rsid w:val="007A4AB5"/>
    <w:rsid w:val="007A4DCD"/>
    <w:rsid w:val="007A520D"/>
    <w:rsid w:val="007A5794"/>
    <w:rsid w:val="007A57B8"/>
    <w:rsid w:val="007A58B9"/>
    <w:rsid w:val="007A601B"/>
    <w:rsid w:val="007A6290"/>
    <w:rsid w:val="007A678F"/>
    <w:rsid w:val="007A69F8"/>
    <w:rsid w:val="007A6EED"/>
    <w:rsid w:val="007A7429"/>
    <w:rsid w:val="007A74D7"/>
    <w:rsid w:val="007A75FA"/>
    <w:rsid w:val="007A7B87"/>
    <w:rsid w:val="007A7C90"/>
    <w:rsid w:val="007B0185"/>
    <w:rsid w:val="007B0A6E"/>
    <w:rsid w:val="007B14CD"/>
    <w:rsid w:val="007B17D8"/>
    <w:rsid w:val="007B2B56"/>
    <w:rsid w:val="007B332B"/>
    <w:rsid w:val="007B3BDB"/>
    <w:rsid w:val="007B3D26"/>
    <w:rsid w:val="007B4B42"/>
    <w:rsid w:val="007B5DB3"/>
    <w:rsid w:val="007B5EA3"/>
    <w:rsid w:val="007B5EF8"/>
    <w:rsid w:val="007B6532"/>
    <w:rsid w:val="007B657F"/>
    <w:rsid w:val="007C0094"/>
    <w:rsid w:val="007C043C"/>
    <w:rsid w:val="007C0C74"/>
    <w:rsid w:val="007C0D92"/>
    <w:rsid w:val="007C142C"/>
    <w:rsid w:val="007C1B73"/>
    <w:rsid w:val="007C2274"/>
    <w:rsid w:val="007C2690"/>
    <w:rsid w:val="007C2D01"/>
    <w:rsid w:val="007C3ACF"/>
    <w:rsid w:val="007C4582"/>
    <w:rsid w:val="007C5338"/>
    <w:rsid w:val="007C54BE"/>
    <w:rsid w:val="007C582E"/>
    <w:rsid w:val="007C5CEF"/>
    <w:rsid w:val="007C643E"/>
    <w:rsid w:val="007C657B"/>
    <w:rsid w:val="007C674B"/>
    <w:rsid w:val="007C6FB0"/>
    <w:rsid w:val="007C749C"/>
    <w:rsid w:val="007C7BC9"/>
    <w:rsid w:val="007D0599"/>
    <w:rsid w:val="007D0614"/>
    <w:rsid w:val="007D1794"/>
    <w:rsid w:val="007D191D"/>
    <w:rsid w:val="007D1C87"/>
    <w:rsid w:val="007D2164"/>
    <w:rsid w:val="007D21BD"/>
    <w:rsid w:val="007D266D"/>
    <w:rsid w:val="007D2692"/>
    <w:rsid w:val="007D2C53"/>
    <w:rsid w:val="007D3329"/>
    <w:rsid w:val="007D3619"/>
    <w:rsid w:val="007D388B"/>
    <w:rsid w:val="007D4779"/>
    <w:rsid w:val="007D5075"/>
    <w:rsid w:val="007D51E1"/>
    <w:rsid w:val="007D5760"/>
    <w:rsid w:val="007D58DB"/>
    <w:rsid w:val="007D5B99"/>
    <w:rsid w:val="007D5DA5"/>
    <w:rsid w:val="007D68A0"/>
    <w:rsid w:val="007D719B"/>
    <w:rsid w:val="007D76A4"/>
    <w:rsid w:val="007D7C4B"/>
    <w:rsid w:val="007D7E6D"/>
    <w:rsid w:val="007E0081"/>
    <w:rsid w:val="007E01BB"/>
    <w:rsid w:val="007E05D7"/>
    <w:rsid w:val="007E17BD"/>
    <w:rsid w:val="007E1D7E"/>
    <w:rsid w:val="007E2FE4"/>
    <w:rsid w:val="007E3A01"/>
    <w:rsid w:val="007E3A54"/>
    <w:rsid w:val="007E3A74"/>
    <w:rsid w:val="007E4508"/>
    <w:rsid w:val="007E5759"/>
    <w:rsid w:val="007E57DD"/>
    <w:rsid w:val="007E5E79"/>
    <w:rsid w:val="007E62CC"/>
    <w:rsid w:val="007E6A51"/>
    <w:rsid w:val="007E6AC9"/>
    <w:rsid w:val="007E6DC0"/>
    <w:rsid w:val="007E7675"/>
    <w:rsid w:val="007E79B1"/>
    <w:rsid w:val="007F0F15"/>
    <w:rsid w:val="007F1749"/>
    <w:rsid w:val="007F18D9"/>
    <w:rsid w:val="007F2036"/>
    <w:rsid w:val="007F2B2E"/>
    <w:rsid w:val="007F3241"/>
    <w:rsid w:val="007F3407"/>
    <w:rsid w:val="007F4569"/>
    <w:rsid w:val="007F48D4"/>
    <w:rsid w:val="007F4ADE"/>
    <w:rsid w:val="007F4D23"/>
    <w:rsid w:val="007F5497"/>
    <w:rsid w:val="007F6A3B"/>
    <w:rsid w:val="007F70BD"/>
    <w:rsid w:val="007F729F"/>
    <w:rsid w:val="007F7320"/>
    <w:rsid w:val="007F73C4"/>
    <w:rsid w:val="00800242"/>
    <w:rsid w:val="008012B6"/>
    <w:rsid w:val="008021FF"/>
    <w:rsid w:val="008024CE"/>
    <w:rsid w:val="00802AA3"/>
    <w:rsid w:val="00802E08"/>
    <w:rsid w:val="00802FF4"/>
    <w:rsid w:val="008031B5"/>
    <w:rsid w:val="008036A2"/>
    <w:rsid w:val="0080380E"/>
    <w:rsid w:val="00803996"/>
    <w:rsid w:val="008040F4"/>
    <w:rsid w:val="00804261"/>
    <w:rsid w:val="008043DC"/>
    <w:rsid w:val="00804541"/>
    <w:rsid w:val="00804706"/>
    <w:rsid w:val="00804B4F"/>
    <w:rsid w:val="00804DA7"/>
    <w:rsid w:val="00804EAE"/>
    <w:rsid w:val="00804F81"/>
    <w:rsid w:val="00805D1D"/>
    <w:rsid w:val="0080657F"/>
    <w:rsid w:val="00807C7D"/>
    <w:rsid w:val="008101AD"/>
    <w:rsid w:val="008102B0"/>
    <w:rsid w:val="008102E8"/>
    <w:rsid w:val="00810459"/>
    <w:rsid w:val="00810C70"/>
    <w:rsid w:val="00810F33"/>
    <w:rsid w:val="0081101D"/>
    <w:rsid w:val="0081156D"/>
    <w:rsid w:val="00811794"/>
    <w:rsid w:val="00811AA3"/>
    <w:rsid w:val="0081313D"/>
    <w:rsid w:val="0081348C"/>
    <w:rsid w:val="00813652"/>
    <w:rsid w:val="008140FC"/>
    <w:rsid w:val="00814272"/>
    <w:rsid w:val="008153CE"/>
    <w:rsid w:val="008154FB"/>
    <w:rsid w:val="0081607A"/>
    <w:rsid w:val="00816DAA"/>
    <w:rsid w:val="00817B1C"/>
    <w:rsid w:val="00820721"/>
    <w:rsid w:val="008207FA"/>
    <w:rsid w:val="00820948"/>
    <w:rsid w:val="00822E64"/>
    <w:rsid w:val="008231B6"/>
    <w:rsid w:val="00823226"/>
    <w:rsid w:val="00824626"/>
    <w:rsid w:val="00825219"/>
    <w:rsid w:val="0082533C"/>
    <w:rsid w:val="008259AF"/>
    <w:rsid w:val="00825B65"/>
    <w:rsid w:val="00826073"/>
    <w:rsid w:val="0082623C"/>
    <w:rsid w:val="0082634C"/>
    <w:rsid w:val="00826896"/>
    <w:rsid w:val="00830746"/>
    <w:rsid w:val="00830987"/>
    <w:rsid w:val="008311E6"/>
    <w:rsid w:val="00831538"/>
    <w:rsid w:val="0083259F"/>
    <w:rsid w:val="008327F4"/>
    <w:rsid w:val="00832E90"/>
    <w:rsid w:val="00832FBB"/>
    <w:rsid w:val="0083391A"/>
    <w:rsid w:val="00836C3E"/>
    <w:rsid w:val="00836DFA"/>
    <w:rsid w:val="008373C2"/>
    <w:rsid w:val="0083797D"/>
    <w:rsid w:val="008406C3"/>
    <w:rsid w:val="00841000"/>
    <w:rsid w:val="00841135"/>
    <w:rsid w:val="0084161A"/>
    <w:rsid w:val="0084175B"/>
    <w:rsid w:val="008420C7"/>
    <w:rsid w:val="00843244"/>
    <w:rsid w:val="0084338B"/>
    <w:rsid w:val="008435F7"/>
    <w:rsid w:val="00843C32"/>
    <w:rsid w:val="00843CB7"/>
    <w:rsid w:val="00843F52"/>
    <w:rsid w:val="00843F89"/>
    <w:rsid w:val="00844380"/>
    <w:rsid w:val="0084442E"/>
    <w:rsid w:val="008445CA"/>
    <w:rsid w:val="00844A2A"/>
    <w:rsid w:val="00844C40"/>
    <w:rsid w:val="00844E22"/>
    <w:rsid w:val="00844E69"/>
    <w:rsid w:val="00845E64"/>
    <w:rsid w:val="008474BB"/>
    <w:rsid w:val="00847B48"/>
    <w:rsid w:val="008502CD"/>
    <w:rsid w:val="008507FB"/>
    <w:rsid w:val="00850EBB"/>
    <w:rsid w:val="00851104"/>
    <w:rsid w:val="00851369"/>
    <w:rsid w:val="008513D5"/>
    <w:rsid w:val="008517C2"/>
    <w:rsid w:val="0085274A"/>
    <w:rsid w:val="00852F4B"/>
    <w:rsid w:val="0085352D"/>
    <w:rsid w:val="0085372D"/>
    <w:rsid w:val="00853D2B"/>
    <w:rsid w:val="008545D0"/>
    <w:rsid w:val="008553E8"/>
    <w:rsid w:val="008553F9"/>
    <w:rsid w:val="008558C8"/>
    <w:rsid w:val="00856859"/>
    <w:rsid w:val="00856916"/>
    <w:rsid w:val="00856A7A"/>
    <w:rsid w:val="00856B3E"/>
    <w:rsid w:val="00856D54"/>
    <w:rsid w:val="008604E3"/>
    <w:rsid w:val="00860798"/>
    <w:rsid w:val="00861D49"/>
    <w:rsid w:val="0086206F"/>
    <w:rsid w:val="0086249E"/>
    <w:rsid w:val="00862541"/>
    <w:rsid w:val="00862FDC"/>
    <w:rsid w:val="008643B0"/>
    <w:rsid w:val="00864642"/>
    <w:rsid w:val="00864C7E"/>
    <w:rsid w:val="00866099"/>
    <w:rsid w:val="0086646F"/>
    <w:rsid w:val="008665CD"/>
    <w:rsid w:val="008665F5"/>
    <w:rsid w:val="008668DF"/>
    <w:rsid w:val="00866EF5"/>
    <w:rsid w:val="00867817"/>
    <w:rsid w:val="0087036A"/>
    <w:rsid w:val="0087052C"/>
    <w:rsid w:val="00870C03"/>
    <w:rsid w:val="008718D8"/>
    <w:rsid w:val="008719A2"/>
    <w:rsid w:val="008722C1"/>
    <w:rsid w:val="00873352"/>
    <w:rsid w:val="0087487B"/>
    <w:rsid w:val="00876B7D"/>
    <w:rsid w:val="00877153"/>
    <w:rsid w:val="008777F1"/>
    <w:rsid w:val="00877B92"/>
    <w:rsid w:val="008802D4"/>
    <w:rsid w:val="00880859"/>
    <w:rsid w:val="00880DEE"/>
    <w:rsid w:val="00881516"/>
    <w:rsid w:val="008828FF"/>
    <w:rsid w:val="00882BDB"/>
    <w:rsid w:val="00884A1A"/>
    <w:rsid w:val="00884AF9"/>
    <w:rsid w:val="008852B0"/>
    <w:rsid w:val="008854BD"/>
    <w:rsid w:val="008854CE"/>
    <w:rsid w:val="008861D1"/>
    <w:rsid w:val="008864AB"/>
    <w:rsid w:val="0088678D"/>
    <w:rsid w:val="00886CF2"/>
    <w:rsid w:val="008870AB"/>
    <w:rsid w:val="0088749D"/>
    <w:rsid w:val="0088754F"/>
    <w:rsid w:val="00887892"/>
    <w:rsid w:val="0089026F"/>
    <w:rsid w:val="00890498"/>
    <w:rsid w:val="008907F1"/>
    <w:rsid w:val="00891940"/>
    <w:rsid w:val="00891962"/>
    <w:rsid w:val="00891BFF"/>
    <w:rsid w:val="00892569"/>
    <w:rsid w:val="008931C6"/>
    <w:rsid w:val="008933C4"/>
    <w:rsid w:val="00893750"/>
    <w:rsid w:val="008937D7"/>
    <w:rsid w:val="00893A9C"/>
    <w:rsid w:val="008949E0"/>
    <w:rsid w:val="00894B82"/>
    <w:rsid w:val="00894D65"/>
    <w:rsid w:val="00895EE8"/>
    <w:rsid w:val="00895EED"/>
    <w:rsid w:val="0089637D"/>
    <w:rsid w:val="00896ABE"/>
    <w:rsid w:val="00897561"/>
    <w:rsid w:val="0089767C"/>
    <w:rsid w:val="00897B23"/>
    <w:rsid w:val="00897DCC"/>
    <w:rsid w:val="008A028F"/>
    <w:rsid w:val="008A03BE"/>
    <w:rsid w:val="008A07DE"/>
    <w:rsid w:val="008A1369"/>
    <w:rsid w:val="008A1538"/>
    <w:rsid w:val="008A1CE4"/>
    <w:rsid w:val="008A1D26"/>
    <w:rsid w:val="008A2467"/>
    <w:rsid w:val="008A274A"/>
    <w:rsid w:val="008A2FEC"/>
    <w:rsid w:val="008A3F23"/>
    <w:rsid w:val="008A428E"/>
    <w:rsid w:val="008A43AD"/>
    <w:rsid w:val="008A443F"/>
    <w:rsid w:val="008A49CE"/>
    <w:rsid w:val="008A5210"/>
    <w:rsid w:val="008A5B11"/>
    <w:rsid w:val="008A697D"/>
    <w:rsid w:val="008A6E5D"/>
    <w:rsid w:val="008A6FDA"/>
    <w:rsid w:val="008A7007"/>
    <w:rsid w:val="008A72A3"/>
    <w:rsid w:val="008A74B2"/>
    <w:rsid w:val="008A7639"/>
    <w:rsid w:val="008A7641"/>
    <w:rsid w:val="008A76AD"/>
    <w:rsid w:val="008A76D4"/>
    <w:rsid w:val="008A793D"/>
    <w:rsid w:val="008A7CB6"/>
    <w:rsid w:val="008B0A49"/>
    <w:rsid w:val="008B0AD0"/>
    <w:rsid w:val="008B0FEC"/>
    <w:rsid w:val="008B2285"/>
    <w:rsid w:val="008B22BC"/>
    <w:rsid w:val="008B2CF6"/>
    <w:rsid w:val="008B2EA2"/>
    <w:rsid w:val="008B2F98"/>
    <w:rsid w:val="008B310F"/>
    <w:rsid w:val="008B315E"/>
    <w:rsid w:val="008B3324"/>
    <w:rsid w:val="008B3928"/>
    <w:rsid w:val="008B498A"/>
    <w:rsid w:val="008B525A"/>
    <w:rsid w:val="008B6447"/>
    <w:rsid w:val="008B759E"/>
    <w:rsid w:val="008B798E"/>
    <w:rsid w:val="008C030D"/>
    <w:rsid w:val="008C116F"/>
    <w:rsid w:val="008C1EA2"/>
    <w:rsid w:val="008C1F26"/>
    <w:rsid w:val="008C26B1"/>
    <w:rsid w:val="008C29E6"/>
    <w:rsid w:val="008C2ABD"/>
    <w:rsid w:val="008C379D"/>
    <w:rsid w:val="008C397E"/>
    <w:rsid w:val="008C4295"/>
    <w:rsid w:val="008C4CB5"/>
    <w:rsid w:val="008C5BE7"/>
    <w:rsid w:val="008C7407"/>
    <w:rsid w:val="008C7BB6"/>
    <w:rsid w:val="008D03DE"/>
    <w:rsid w:val="008D049C"/>
    <w:rsid w:val="008D065E"/>
    <w:rsid w:val="008D1B43"/>
    <w:rsid w:val="008D1C61"/>
    <w:rsid w:val="008D24DF"/>
    <w:rsid w:val="008D36B0"/>
    <w:rsid w:val="008D3791"/>
    <w:rsid w:val="008D3A1A"/>
    <w:rsid w:val="008D3CA2"/>
    <w:rsid w:val="008D3ED4"/>
    <w:rsid w:val="008D423C"/>
    <w:rsid w:val="008D44E3"/>
    <w:rsid w:val="008D4C6E"/>
    <w:rsid w:val="008D4D54"/>
    <w:rsid w:val="008D5E5B"/>
    <w:rsid w:val="008D6A72"/>
    <w:rsid w:val="008D7E9D"/>
    <w:rsid w:val="008E0173"/>
    <w:rsid w:val="008E03F7"/>
    <w:rsid w:val="008E0696"/>
    <w:rsid w:val="008E08CA"/>
    <w:rsid w:val="008E0A04"/>
    <w:rsid w:val="008E0B8B"/>
    <w:rsid w:val="008E1203"/>
    <w:rsid w:val="008E1413"/>
    <w:rsid w:val="008E1F60"/>
    <w:rsid w:val="008E2569"/>
    <w:rsid w:val="008E2A78"/>
    <w:rsid w:val="008E2D40"/>
    <w:rsid w:val="008E3390"/>
    <w:rsid w:val="008E3714"/>
    <w:rsid w:val="008E3B0E"/>
    <w:rsid w:val="008E4096"/>
    <w:rsid w:val="008E5276"/>
    <w:rsid w:val="008E5948"/>
    <w:rsid w:val="008E5BEF"/>
    <w:rsid w:val="008E62C9"/>
    <w:rsid w:val="008E6386"/>
    <w:rsid w:val="008E65E7"/>
    <w:rsid w:val="008E670C"/>
    <w:rsid w:val="008E68E1"/>
    <w:rsid w:val="008E7874"/>
    <w:rsid w:val="008E78FA"/>
    <w:rsid w:val="008E7B0A"/>
    <w:rsid w:val="008F0930"/>
    <w:rsid w:val="008F121B"/>
    <w:rsid w:val="008F13E2"/>
    <w:rsid w:val="008F1542"/>
    <w:rsid w:val="008F1E21"/>
    <w:rsid w:val="008F1E2C"/>
    <w:rsid w:val="008F269D"/>
    <w:rsid w:val="008F2732"/>
    <w:rsid w:val="008F30F6"/>
    <w:rsid w:val="008F3C56"/>
    <w:rsid w:val="008F4572"/>
    <w:rsid w:val="008F4CDF"/>
    <w:rsid w:val="008F587F"/>
    <w:rsid w:val="008F59F3"/>
    <w:rsid w:val="008F62B1"/>
    <w:rsid w:val="008F6B7B"/>
    <w:rsid w:val="008F7DD9"/>
    <w:rsid w:val="008F7E7E"/>
    <w:rsid w:val="009000D0"/>
    <w:rsid w:val="00900783"/>
    <w:rsid w:val="0090133E"/>
    <w:rsid w:val="00901689"/>
    <w:rsid w:val="00901827"/>
    <w:rsid w:val="009018BB"/>
    <w:rsid w:val="00902259"/>
    <w:rsid w:val="009023DA"/>
    <w:rsid w:val="009023F6"/>
    <w:rsid w:val="009023FC"/>
    <w:rsid w:val="009029C9"/>
    <w:rsid w:val="0090336C"/>
    <w:rsid w:val="009038C5"/>
    <w:rsid w:val="00903914"/>
    <w:rsid w:val="00904736"/>
    <w:rsid w:val="0090561D"/>
    <w:rsid w:val="00905DAA"/>
    <w:rsid w:val="0090652D"/>
    <w:rsid w:val="00906D23"/>
    <w:rsid w:val="009076E0"/>
    <w:rsid w:val="0091054C"/>
    <w:rsid w:val="009107F4"/>
    <w:rsid w:val="00911397"/>
    <w:rsid w:val="00914172"/>
    <w:rsid w:val="0091424B"/>
    <w:rsid w:val="00914BA8"/>
    <w:rsid w:val="009156BC"/>
    <w:rsid w:val="00915711"/>
    <w:rsid w:val="009158EC"/>
    <w:rsid w:val="00915AF8"/>
    <w:rsid w:val="00915C48"/>
    <w:rsid w:val="00915E1A"/>
    <w:rsid w:val="00916624"/>
    <w:rsid w:val="00916D59"/>
    <w:rsid w:val="00917E5B"/>
    <w:rsid w:val="00920E27"/>
    <w:rsid w:val="009227DF"/>
    <w:rsid w:val="00922922"/>
    <w:rsid w:val="00923377"/>
    <w:rsid w:val="00923692"/>
    <w:rsid w:val="009236D4"/>
    <w:rsid w:val="00923AE2"/>
    <w:rsid w:val="00923C5B"/>
    <w:rsid w:val="00924263"/>
    <w:rsid w:val="009243C5"/>
    <w:rsid w:val="0092476C"/>
    <w:rsid w:val="009248BA"/>
    <w:rsid w:val="009249A8"/>
    <w:rsid w:val="00925B52"/>
    <w:rsid w:val="009265D4"/>
    <w:rsid w:val="009268C7"/>
    <w:rsid w:val="009268D7"/>
    <w:rsid w:val="00926E3B"/>
    <w:rsid w:val="0092735D"/>
    <w:rsid w:val="009276D7"/>
    <w:rsid w:val="009279B0"/>
    <w:rsid w:val="00927D96"/>
    <w:rsid w:val="00927DF2"/>
    <w:rsid w:val="00930A0C"/>
    <w:rsid w:val="00931193"/>
    <w:rsid w:val="009311BE"/>
    <w:rsid w:val="00931B7C"/>
    <w:rsid w:val="009322D4"/>
    <w:rsid w:val="009325FD"/>
    <w:rsid w:val="00932994"/>
    <w:rsid w:val="00932BDA"/>
    <w:rsid w:val="0093315C"/>
    <w:rsid w:val="0093373B"/>
    <w:rsid w:val="00933C07"/>
    <w:rsid w:val="009345E4"/>
    <w:rsid w:val="00934A68"/>
    <w:rsid w:val="00934ECE"/>
    <w:rsid w:val="00935767"/>
    <w:rsid w:val="009363B5"/>
    <w:rsid w:val="00936406"/>
    <w:rsid w:val="00937355"/>
    <w:rsid w:val="009374FF"/>
    <w:rsid w:val="009375B7"/>
    <w:rsid w:val="00937965"/>
    <w:rsid w:val="00937E45"/>
    <w:rsid w:val="00937EAE"/>
    <w:rsid w:val="009411C5"/>
    <w:rsid w:val="009413A0"/>
    <w:rsid w:val="00941853"/>
    <w:rsid w:val="00941A6D"/>
    <w:rsid w:val="0094214D"/>
    <w:rsid w:val="00942695"/>
    <w:rsid w:val="009428D0"/>
    <w:rsid w:val="00942BA5"/>
    <w:rsid w:val="00942F6A"/>
    <w:rsid w:val="00943221"/>
    <w:rsid w:val="009442BE"/>
    <w:rsid w:val="00945253"/>
    <w:rsid w:val="00945AB1"/>
    <w:rsid w:val="00946E80"/>
    <w:rsid w:val="009473C1"/>
    <w:rsid w:val="00947A1C"/>
    <w:rsid w:val="0095015E"/>
    <w:rsid w:val="00950809"/>
    <w:rsid w:val="00950BD5"/>
    <w:rsid w:val="00951D61"/>
    <w:rsid w:val="009523A2"/>
    <w:rsid w:val="00952472"/>
    <w:rsid w:val="00952CC5"/>
    <w:rsid w:val="009530CD"/>
    <w:rsid w:val="0095374E"/>
    <w:rsid w:val="009538EF"/>
    <w:rsid w:val="0095436C"/>
    <w:rsid w:val="009545B6"/>
    <w:rsid w:val="009545B9"/>
    <w:rsid w:val="00954E91"/>
    <w:rsid w:val="00955071"/>
    <w:rsid w:val="0095508C"/>
    <w:rsid w:val="00955098"/>
    <w:rsid w:val="00955119"/>
    <w:rsid w:val="009559AF"/>
    <w:rsid w:val="00955E41"/>
    <w:rsid w:val="0095687D"/>
    <w:rsid w:val="00956D00"/>
    <w:rsid w:val="00957161"/>
    <w:rsid w:val="00957676"/>
    <w:rsid w:val="00960996"/>
    <w:rsid w:val="00960ADA"/>
    <w:rsid w:val="00961087"/>
    <w:rsid w:val="009613DE"/>
    <w:rsid w:val="009614D7"/>
    <w:rsid w:val="009616E9"/>
    <w:rsid w:val="00961EF1"/>
    <w:rsid w:val="00962741"/>
    <w:rsid w:val="00962D74"/>
    <w:rsid w:val="009632C1"/>
    <w:rsid w:val="00963EEB"/>
    <w:rsid w:val="0096404B"/>
    <w:rsid w:val="009653BE"/>
    <w:rsid w:val="009653EA"/>
    <w:rsid w:val="00965486"/>
    <w:rsid w:val="009659B3"/>
    <w:rsid w:val="00965CC6"/>
    <w:rsid w:val="0096708C"/>
    <w:rsid w:val="00967300"/>
    <w:rsid w:val="009678C0"/>
    <w:rsid w:val="00967911"/>
    <w:rsid w:val="00967934"/>
    <w:rsid w:val="00967C7C"/>
    <w:rsid w:val="00967FDD"/>
    <w:rsid w:val="00970280"/>
    <w:rsid w:val="00970ED8"/>
    <w:rsid w:val="00971332"/>
    <w:rsid w:val="0097171D"/>
    <w:rsid w:val="00971CED"/>
    <w:rsid w:val="00971D34"/>
    <w:rsid w:val="00971E44"/>
    <w:rsid w:val="00971EFC"/>
    <w:rsid w:val="009723B4"/>
    <w:rsid w:val="009724A7"/>
    <w:rsid w:val="009727C1"/>
    <w:rsid w:val="00973362"/>
    <w:rsid w:val="00973B25"/>
    <w:rsid w:val="0097414B"/>
    <w:rsid w:val="00974D49"/>
    <w:rsid w:val="009751E9"/>
    <w:rsid w:val="0097536C"/>
    <w:rsid w:val="0097572C"/>
    <w:rsid w:val="00975A88"/>
    <w:rsid w:val="00975B63"/>
    <w:rsid w:val="00976CF0"/>
    <w:rsid w:val="009771E7"/>
    <w:rsid w:val="00977505"/>
    <w:rsid w:val="009777E2"/>
    <w:rsid w:val="00977F98"/>
    <w:rsid w:val="009802E4"/>
    <w:rsid w:val="00980697"/>
    <w:rsid w:val="00980756"/>
    <w:rsid w:val="00980C64"/>
    <w:rsid w:val="00980D16"/>
    <w:rsid w:val="00981996"/>
    <w:rsid w:val="00981B78"/>
    <w:rsid w:val="00981FD8"/>
    <w:rsid w:val="009836C7"/>
    <w:rsid w:val="009839A6"/>
    <w:rsid w:val="00984407"/>
    <w:rsid w:val="00984AB0"/>
    <w:rsid w:val="00985CD9"/>
    <w:rsid w:val="00986255"/>
    <w:rsid w:val="009863B4"/>
    <w:rsid w:val="0098720C"/>
    <w:rsid w:val="00987516"/>
    <w:rsid w:val="00987B41"/>
    <w:rsid w:val="00990208"/>
    <w:rsid w:val="009902BE"/>
    <w:rsid w:val="009911D1"/>
    <w:rsid w:val="009919A7"/>
    <w:rsid w:val="00991CED"/>
    <w:rsid w:val="009926AC"/>
    <w:rsid w:val="009926EF"/>
    <w:rsid w:val="00992D15"/>
    <w:rsid w:val="009932E8"/>
    <w:rsid w:val="0099394D"/>
    <w:rsid w:val="00993AE9"/>
    <w:rsid w:val="009946D7"/>
    <w:rsid w:val="00994886"/>
    <w:rsid w:val="00994F66"/>
    <w:rsid w:val="00995441"/>
    <w:rsid w:val="00995AF5"/>
    <w:rsid w:val="00995B41"/>
    <w:rsid w:val="00995CA7"/>
    <w:rsid w:val="00995D84"/>
    <w:rsid w:val="009963CE"/>
    <w:rsid w:val="009965D3"/>
    <w:rsid w:val="009971B0"/>
    <w:rsid w:val="0099722D"/>
    <w:rsid w:val="00997B88"/>
    <w:rsid w:val="00997F7A"/>
    <w:rsid w:val="009A022A"/>
    <w:rsid w:val="009A0DA0"/>
    <w:rsid w:val="009A0EB3"/>
    <w:rsid w:val="009A1131"/>
    <w:rsid w:val="009A1421"/>
    <w:rsid w:val="009A217B"/>
    <w:rsid w:val="009A2282"/>
    <w:rsid w:val="009A2542"/>
    <w:rsid w:val="009A2A68"/>
    <w:rsid w:val="009A2C44"/>
    <w:rsid w:val="009A2D3F"/>
    <w:rsid w:val="009A3664"/>
    <w:rsid w:val="009A3E26"/>
    <w:rsid w:val="009A45DB"/>
    <w:rsid w:val="009A4CF6"/>
    <w:rsid w:val="009A4F12"/>
    <w:rsid w:val="009A6120"/>
    <w:rsid w:val="009A6185"/>
    <w:rsid w:val="009A63FE"/>
    <w:rsid w:val="009A698A"/>
    <w:rsid w:val="009A6AF8"/>
    <w:rsid w:val="009A774D"/>
    <w:rsid w:val="009A7783"/>
    <w:rsid w:val="009A7DDC"/>
    <w:rsid w:val="009B0EF9"/>
    <w:rsid w:val="009B1167"/>
    <w:rsid w:val="009B1352"/>
    <w:rsid w:val="009B1C03"/>
    <w:rsid w:val="009B1E37"/>
    <w:rsid w:val="009B2136"/>
    <w:rsid w:val="009B275E"/>
    <w:rsid w:val="009B31E6"/>
    <w:rsid w:val="009B39D5"/>
    <w:rsid w:val="009B3ACA"/>
    <w:rsid w:val="009B3C0E"/>
    <w:rsid w:val="009B3DDB"/>
    <w:rsid w:val="009B4163"/>
    <w:rsid w:val="009B536D"/>
    <w:rsid w:val="009B5AD1"/>
    <w:rsid w:val="009B5C06"/>
    <w:rsid w:val="009B62D1"/>
    <w:rsid w:val="009B63DF"/>
    <w:rsid w:val="009B64BD"/>
    <w:rsid w:val="009B6DD3"/>
    <w:rsid w:val="009B7144"/>
    <w:rsid w:val="009B714D"/>
    <w:rsid w:val="009B79AE"/>
    <w:rsid w:val="009B7E60"/>
    <w:rsid w:val="009B7F41"/>
    <w:rsid w:val="009C1AC7"/>
    <w:rsid w:val="009C1B30"/>
    <w:rsid w:val="009C1F5D"/>
    <w:rsid w:val="009C2B87"/>
    <w:rsid w:val="009C2D2F"/>
    <w:rsid w:val="009C3356"/>
    <w:rsid w:val="009C3E1D"/>
    <w:rsid w:val="009C3EC0"/>
    <w:rsid w:val="009C3F36"/>
    <w:rsid w:val="009C4D0F"/>
    <w:rsid w:val="009C5DD1"/>
    <w:rsid w:val="009C5ED5"/>
    <w:rsid w:val="009C662E"/>
    <w:rsid w:val="009C6851"/>
    <w:rsid w:val="009C6E4A"/>
    <w:rsid w:val="009C7B67"/>
    <w:rsid w:val="009D05A5"/>
    <w:rsid w:val="009D0774"/>
    <w:rsid w:val="009D0B67"/>
    <w:rsid w:val="009D0E77"/>
    <w:rsid w:val="009D155A"/>
    <w:rsid w:val="009D1CA3"/>
    <w:rsid w:val="009D313B"/>
    <w:rsid w:val="009D32F4"/>
    <w:rsid w:val="009D3ABE"/>
    <w:rsid w:val="009D41E3"/>
    <w:rsid w:val="009D4499"/>
    <w:rsid w:val="009D4C16"/>
    <w:rsid w:val="009D4E32"/>
    <w:rsid w:val="009D5504"/>
    <w:rsid w:val="009D554F"/>
    <w:rsid w:val="009D57B8"/>
    <w:rsid w:val="009D5C0E"/>
    <w:rsid w:val="009D6349"/>
    <w:rsid w:val="009D7202"/>
    <w:rsid w:val="009D7DF8"/>
    <w:rsid w:val="009E02EA"/>
    <w:rsid w:val="009E1A1B"/>
    <w:rsid w:val="009E1A4D"/>
    <w:rsid w:val="009E224F"/>
    <w:rsid w:val="009E25B8"/>
    <w:rsid w:val="009E355A"/>
    <w:rsid w:val="009E4516"/>
    <w:rsid w:val="009E4614"/>
    <w:rsid w:val="009E477A"/>
    <w:rsid w:val="009E5504"/>
    <w:rsid w:val="009E5883"/>
    <w:rsid w:val="009E5E8B"/>
    <w:rsid w:val="009E6155"/>
    <w:rsid w:val="009E660B"/>
    <w:rsid w:val="009E6F6F"/>
    <w:rsid w:val="009E702F"/>
    <w:rsid w:val="009E791F"/>
    <w:rsid w:val="009F0119"/>
    <w:rsid w:val="009F01F5"/>
    <w:rsid w:val="009F0383"/>
    <w:rsid w:val="009F0462"/>
    <w:rsid w:val="009F0599"/>
    <w:rsid w:val="009F07EA"/>
    <w:rsid w:val="009F0822"/>
    <w:rsid w:val="009F0865"/>
    <w:rsid w:val="009F0B78"/>
    <w:rsid w:val="009F0E2E"/>
    <w:rsid w:val="009F1ADC"/>
    <w:rsid w:val="009F24C9"/>
    <w:rsid w:val="009F28BB"/>
    <w:rsid w:val="009F28C0"/>
    <w:rsid w:val="009F2F94"/>
    <w:rsid w:val="009F30B9"/>
    <w:rsid w:val="009F3429"/>
    <w:rsid w:val="009F3EC3"/>
    <w:rsid w:val="009F5649"/>
    <w:rsid w:val="009F6348"/>
    <w:rsid w:val="009F6FA6"/>
    <w:rsid w:val="009F752E"/>
    <w:rsid w:val="009F7BD5"/>
    <w:rsid w:val="009F7C09"/>
    <w:rsid w:val="009F7C57"/>
    <w:rsid w:val="009F7E5F"/>
    <w:rsid w:val="009F7ED8"/>
    <w:rsid w:val="00A00438"/>
    <w:rsid w:val="00A00A85"/>
    <w:rsid w:val="00A01745"/>
    <w:rsid w:val="00A018DB"/>
    <w:rsid w:val="00A01E32"/>
    <w:rsid w:val="00A01F08"/>
    <w:rsid w:val="00A02028"/>
    <w:rsid w:val="00A02448"/>
    <w:rsid w:val="00A02607"/>
    <w:rsid w:val="00A02683"/>
    <w:rsid w:val="00A02901"/>
    <w:rsid w:val="00A02F9C"/>
    <w:rsid w:val="00A03689"/>
    <w:rsid w:val="00A03D4A"/>
    <w:rsid w:val="00A0510B"/>
    <w:rsid w:val="00A05397"/>
    <w:rsid w:val="00A05695"/>
    <w:rsid w:val="00A05879"/>
    <w:rsid w:val="00A05BFC"/>
    <w:rsid w:val="00A063E6"/>
    <w:rsid w:val="00A069A7"/>
    <w:rsid w:val="00A06A54"/>
    <w:rsid w:val="00A06E80"/>
    <w:rsid w:val="00A0736D"/>
    <w:rsid w:val="00A0777A"/>
    <w:rsid w:val="00A103A2"/>
    <w:rsid w:val="00A10813"/>
    <w:rsid w:val="00A10E3B"/>
    <w:rsid w:val="00A10F8C"/>
    <w:rsid w:val="00A113F6"/>
    <w:rsid w:val="00A12EDC"/>
    <w:rsid w:val="00A1355F"/>
    <w:rsid w:val="00A137DA"/>
    <w:rsid w:val="00A13855"/>
    <w:rsid w:val="00A14024"/>
    <w:rsid w:val="00A14621"/>
    <w:rsid w:val="00A15380"/>
    <w:rsid w:val="00A15709"/>
    <w:rsid w:val="00A15721"/>
    <w:rsid w:val="00A15B24"/>
    <w:rsid w:val="00A15D9C"/>
    <w:rsid w:val="00A16AB1"/>
    <w:rsid w:val="00A16DA4"/>
    <w:rsid w:val="00A16E41"/>
    <w:rsid w:val="00A171EB"/>
    <w:rsid w:val="00A172F1"/>
    <w:rsid w:val="00A201BF"/>
    <w:rsid w:val="00A20872"/>
    <w:rsid w:val="00A20B83"/>
    <w:rsid w:val="00A214B3"/>
    <w:rsid w:val="00A21D9A"/>
    <w:rsid w:val="00A22062"/>
    <w:rsid w:val="00A22A4B"/>
    <w:rsid w:val="00A22DF8"/>
    <w:rsid w:val="00A22E8F"/>
    <w:rsid w:val="00A2303A"/>
    <w:rsid w:val="00A232A2"/>
    <w:rsid w:val="00A23BC7"/>
    <w:rsid w:val="00A25A03"/>
    <w:rsid w:val="00A27FAB"/>
    <w:rsid w:val="00A3027A"/>
    <w:rsid w:val="00A3037C"/>
    <w:rsid w:val="00A31A98"/>
    <w:rsid w:val="00A31AFA"/>
    <w:rsid w:val="00A32B13"/>
    <w:rsid w:val="00A3358C"/>
    <w:rsid w:val="00A33680"/>
    <w:rsid w:val="00A34155"/>
    <w:rsid w:val="00A34950"/>
    <w:rsid w:val="00A352F5"/>
    <w:rsid w:val="00A3572A"/>
    <w:rsid w:val="00A35BB6"/>
    <w:rsid w:val="00A36957"/>
    <w:rsid w:val="00A3752E"/>
    <w:rsid w:val="00A3773D"/>
    <w:rsid w:val="00A37E1E"/>
    <w:rsid w:val="00A40216"/>
    <w:rsid w:val="00A41D56"/>
    <w:rsid w:val="00A42358"/>
    <w:rsid w:val="00A4246B"/>
    <w:rsid w:val="00A42D3A"/>
    <w:rsid w:val="00A43124"/>
    <w:rsid w:val="00A43AF9"/>
    <w:rsid w:val="00A44D17"/>
    <w:rsid w:val="00A45069"/>
    <w:rsid w:val="00A450FF"/>
    <w:rsid w:val="00A451AB"/>
    <w:rsid w:val="00A456E3"/>
    <w:rsid w:val="00A456E4"/>
    <w:rsid w:val="00A45B3D"/>
    <w:rsid w:val="00A46B09"/>
    <w:rsid w:val="00A46BF3"/>
    <w:rsid w:val="00A4763D"/>
    <w:rsid w:val="00A47732"/>
    <w:rsid w:val="00A508D3"/>
    <w:rsid w:val="00A517EB"/>
    <w:rsid w:val="00A5220E"/>
    <w:rsid w:val="00A52273"/>
    <w:rsid w:val="00A52576"/>
    <w:rsid w:val="00A52603"/>
    <w:rsid w:val="00A5266F"/>
    <w:rsid w:val="00A52BF4"/>
    <w:rsid w:val="00A52F23"/>
    <w:rsid w:val="00A53029"/>
    <w:rsid w:val="00A534F0"/>
    <w:rsid w:val="00A53CCA"/>
    <w:rsid w:val="00A53FC6"/>
    <w:rsid w:val="00A54F91"/>
    <w:rsid w:val="00A55892"/>
    <w:rsid w:val="00A572C9"/>
    <w:rsid w:val="00A5770C"/>
    <w:rsid w:val="00A57AD7"/>
    <w:rsid w:val="00A60AB3"/>
    <w:rsid w:val="00A610CA"/>
    <w:rsid w:val="00A61E55"/>
    <w:rsid w:val="00A623F0"/>
    <w:rsid w:val="00A62C59"/>
    <w:rsid w:val="00A633F9"/>
    <w:rsid w:val="00A63898"/>
    <w:rsid w:val="00A63C5E"/>
    <w:rsid w:val="00A63CCF"/>
    <w:rsid w:val="00A63DE3"/>
    <w:rsid w:val="00A64C34"/>
    <w:rsid w:val="00A64DE3"/>
    <w:rsid w:val="00A64EB9"/>
    <w:rsid w:val="00A6518D"/>
    <w:rsid w:val="00A660DD"/>
    <w:rsid w:val="00A6661E"/>
    <w:rsid w:val="00A66D5D"/>
    <w:rsid w:val="00A67B9B"/>
    <w:rsid w:val="00A67E85"/>
    <w:rsid w:val="00A7047B"/>
    <w:rsid w:val="00A70818"/>
    <w:rsid w:val="00A71206"/>
    <w:rsid w:val="00A71CA0"/>
    <w:rsid w:val="00A71E34"/>
    <w:rsid w:val="00A72059"/>
    <w:rsid w:val="00A72221"/>
    <w:rsid w:val="00A72800"/>
    <w:rsid w:val="00A72E3E"/>
    <w:rsid w:val="00A73223"/>
    <w:rsid w:val="00A734A1"/>
    <w:rsid w:val="00A734FF"/>
    <w:rsid w:val="00A73A85"/>
    <w:rsid w:val="00A73E3C"/>
    <w:rsid w:val="00A74958"/>
    <w:rsid w:val="00A74E14"/>
    <w:rsid w:val="00A7528E"/>
    <w:rsid w:val="00A758E1"/>
    <w:rsid w:val="00A75DE7"/>
    <w:rsid w:val="00A767C1"/>
    <w:rsid w:val="00A76FA6"/>
    <w:rsid w:val="00A776B0"/>
    <w:rsid w:val="00A77C35"/>
    <w:rsid w:val="00A77FD3"/>
    <w:rsid w:val="00A8005F"/>
    <w:rsid w:val="00A8013C"/>
    <w:rsid w:val="00A8021A"/>
    <w:rsid w:val="00A8024B"/>
    <w:rsid w:val="00A8041C"/>
    <w:rsid w:val="00A80770"/>
    <w:rsid w:val="00A80804"/>
    <w:rsid w:val="00A815F5"/>
    <w:rsid w:val="00A81A45"/>
    <w:rsid w:val="00A82194"/>
    <w:rsid w:val="00A82247"/>
    <w:rsid w:val="00A8460E"/>
    <w:rsid w:val="00A84BC6"/>
    <w:rsid w:val="00A84ECB"/>
    <w:rsid w:val="00A85CAF"/>
    <w:rsid w:val="00A85DE8"/>
    <w:rsid w:val="00A85F59"/>
    <w:rsid w:val="00A86DED"/>
    <w:rsid w:val="00A86FD7"/>
    <w:rsid w:val="00A87CE0"/>
    <w:rsid w:val="00A9074A"/>
    <w:rsid w:val="00A908A2"/>
    <w:rsid w:val="00A91240"/>
    <w:rsid w:val="00A914F7"/>
    <w:rsid w:val="00A915B1"/>
    <w:rsid w:val="00A925A1"/>
    <w:rsid w:val="00A939B5"/>
    <w:rsid w:val="00A93A91"/>
    <w:rsid w:val="00A94509"/>
    <w:rsid w:val="00A9454A"/>
    <w:rsid w:val="00A94D04"/>
    <w:rsid w:val="00A95C1B"/>
    <w:rsid w:val="00A96152"/>
    <w:rsid w:val="00A9635D"/>
    <w:rsid w:val="00A96924"/>
    <w:rsid w:val="00A97500"/>
    <w:rsid w:val="00A97518"/>
    <w:rsid w:val="00A97768"/>
    <w:rsid w:val="00AA075C"/>
    <w:rsid w:val="00AA0C20"/>
    <w:rsid w:val="00AA18A2"/>
    <w:rsid w:val="00AA1B6D"/>
    <w:rsid w:val="00AA206D"/>
    <w:rsid w:val="00AA27AE"/>
    <w:rsid w:val="00AA2932"/>
    <w:rsid w:val="00AA3F05"/>
    <w:rsid w:val="00AA4C2D"/>
    <w:rsid w:val="00AA4E71"/>
    <w:rsid w:val="00AA5F09"/>
    <w:rsid w:val="00AA61B1"/>
    <w:rsid w:val="00AA662E"/>
    <w:rsid w:val="00AA6F71"/>
    <w:rsid w:val="00AA6F79"/>
    <w:rsid w:val="00AA7F73"/>
    <w:rsid w:val="00AB013D"/>
    <w:rsid w:val="00AB0235"/>
    <w:rsid w:val="00AB0844"/>
    <w:rsid w:val="00AB0930"/>
    <w:rsid w:val="00AB0D1A"/>
    <w:rsid w:val="00AB0D51"/>
    <w:rsid w:val="00AB1371"/>
    <w:rsid w:val="00AB1FF2"/>
    <w:rsid w:val="00AB214F"/>
    <w:rsid w:val="00AB2890"/>
    <w:rsid w:val="00AB2D2F"/>
    <w:rsid w:val="00AB2D5C"/>
    <w:rsid w:val="00AB3A22"/>
    <w:rsid w:val="00AB3AF6"/>
    <w:rsid w:val="00AB3CA0"/>
    <w:rsid w:val="00AB4010"/>
    <w:rsid w:val="00AB420C"/>
    <w:rsid w:val="00AB4662"/>
    <w:rsid w:val="00AB48B6"/>
    <w:rsid w:val="00AB4A0E"/>
    <w:rsid w:val="00AB5052"/>
    <w:rsid w:val="00AB54D2"/>
    <w:rsid w:val="00AB557F"/>
    <w:rsid w:val="00AB5815"/>
    <w:rsid w:val="00AB5AE6"/>
    <w:rsid w:val="00AB5E02"/>
    <w:rsid w:val="00AB616D"/>
    <w:rsid w:val="00AB76E0"/>
    <w:rsid w:val="00AC04C0"/>
    <w:rsid w:val="00AC2201"/>
    <w:rsid w:val="00AC27FA"/>
    <w:rsid w:val="00AC298C"/>
    <w:rsid w:val="00AC2E0D"/>
    <w:rsid w:val="00AC2E49"/>
    <w:rsid w:val="00AC2F69"/>
    <w:rsid w:val="00AC30CA"/>
    <w:rsid w:val="00AC3299"/>
    <w:rsid w:val="00AC39A6"/>
    <w:rsid w:val="00AC3D6D"/>
    <w:rsid w:val="00AC46DD"/>
    <w:rsid w:val="00AC4A40"/>
    <w:rsid w:val="00AC53C2"/>
    <w:rsid w:val="00AC58D2"/>
    <w:rsid w:val="00AC5D5C"/>
    <w:rsid w:val="00AC60BD"/>
    <w:rsid w:val="00AC625D"/>
    <w:rsid w:val="00AC6893"/>
    <w:rsid w:val="00AC6918"/>
    <w:rsid w:val="00AC77EE"/>
    <w:rsid w:val="00AD01AA"/>
    <w:rsid w:val="00AD02B2"/>
    <w:rsid w:val="00AD040B"/>
    <w:rsid w:val="00AD0A19"/>
    <w:rsid w:val="00AD1EB8"/>
    <w:rsid w:val="00AD2C91"/>
    <w:rsid w:val="00AD2CAD"/>
    <w:rsid w:val="00AD2D05"/>
    <w:rsid w:val="00AD2EC7"/>
    <w:rsid w:val="00AD4912"/>
    <w:rsid w:val="00AD4CB6"/>
    <w:rsid w:val="00AD54F6"/>
    <w:rsid w:val="00AD5A8C"/>
    <w:rsid w:val="00AD5D0A"/>
    <w:rsid w:val="00AD5F5F"/>
    <w:rsid w:val="00AD7169"/>
    <w:rsid w:val="00AD780F"/>
    <w:rsid w:val="00AD78A3"/>
    <w:rsid w:val="00AD7F02"/>
    <w:rsid w:val="00AE0EC6"/>
    <w:rsid w:val="00AE0FCE"/>
    <w:rsid w:val="00AE15CA"/>
    <w:rsid w:val="00AE188F"/>
    <w:rsid w:val="00AE1A68"/>
    <w:rsid w:val="00AE2AD3"/>
    <w:rsid w:val="00AE2CF9"/>
    <w:rsid w:val="00AE339A"/>
    <w:rsid w:val="00AE3A59"/>
    <w:rsid w:val="00AE4821"/>
    <w:rsid w:val="00AE4F46"/>
    <w:rsid w:val="00AE5C97"/>
    <w:rsid w:val="00AE68E1"/>
    <w:rsid w:val="00AE7BAB"/>
    <w:rsid w:val="00AE7D47"/>
    <w:rsid w:val="00AE7F6D"/>
    <w:rsid w:val="00AF04CF"/>
    <w:rsid w:val="00AF0552"/>
    <w:rsid w:val="00AF1CE8"/>
    <w:rsid w:val="00AF240F"/>
    <w:rsid w:val="00AF249C"/>
    <w:rsid w:val="00AF397E"/>
    <w:rsid w:val="00AF4993"/>
    <w:rsid w:val="00AF4EB5"/>
    <w:rsid w:val="00AF51A8"/>
    <w:rsid w:val="00AF5481"/>
    <w:rsid w:val="00AF57A8"/>
    <w:rsid w:val="00AF581B"/>
    <w:rsid w:val="00AF5AF6"/>
    <w:rsid w:val="00AF6423"/>
    <w:rsid w:val="00AF67B0"/>
    <w:rsid w:val="00AF6AE8"/>
    <w:rsid w:val="00AF7011"/>
    <w:rsid w:val="00AF7997"/>
    <w:rsid w:val="00AF7A8A"/>
    <w:rsid w:val="00B001C0"/>
    <w:rsid w:val="00B00FC8"/>
    <w:rsid w:val="00B01588"/>
    <w:rsid w:val="00B01C7C"/>
    <w:rsid w:val="00B01DC1"/>
    <w:rsid w:val="00B02046"/>
    <w:rsid w:val="00B02105"/>
    <w:rsid w:val="00B027DA"/>
    <w:rsid w:val="00B02821"/>
    <w:rsid w:val="00B02B0B"/>
    <w:rsid w:val="00B036E8"/>
    <w:rsid w:val="00B045AD"/>
    <w:rsid w:val="00B04A6C"/>
    <w:rsid w:val="00B04CF4"/>
    <w:rsid w:val="00B06198"/>
    <w:rsid w:val="00B07A39"/>
    <w:rsid w:val="00B07F45"/>
    <w:rsid w:val="00B1012C"/>
    <w:rsid w:val="00B1097F"/>
    <w:rsid w:val="00B10A21"/>
    <w:rsid w:val="00B10B85"/>
    <w:rsid w:val="00B116DB"/>
    <w:rsid w:val="00B11947"/>
    <w:rsid w:val="00B11A9F"/>
    <w:rsid w:val="00B124DF"/>
    <w:rsid w:val="00B127A3"/>
    <w:rsid w:val="00B12CBD"/>
    <w:rsid w:val="00B13D62"/>
    <w:rsid w:val="00B14EF7"/>
    <w:rsid w:val="00B16123"/>
    <w:rsid w:val="00B167CD"/>
    <w:rsid w:val="00B17A5B"/>
    <w:rsid w:val="00B17D07"/>
    <w:rsid w:val="00B20A53"/>
    <w:rsid w:val="00B20C3D"/>
    <w:rsid w:val="00B21617"/>
    <w:rsid w:val="00B2170C"/>
    <w:rsid w:val="00B223E6"/>
    <w:rsid w:val="00B226BD"/>
    <w:rsid w:val="00B2316C"/>
    <w:rsid w:val="00B2414D"/>
    <w:rsid w:val="00B2432F"/>
    <w:rsid w:val="00B24510"/>
    <w:rsid w:val="00B254FB"/>
    <w:rsid w:val="00B25A22"/>
    <w:rsid w:val="00B260AA"/>
    <w:rsid w:val="00B270D7"/>
    <w:rsid w:val="00B27A4E"/>
    <w:rsid w:val="00B3030C"/>
    <w:rsid w:val="00B30C1A"/>
    <w:rsid w:val="00B310D8"/>
    <w:rsid w:val="00B31662"/>
    <w:rsid w:val="00B31EBB"/>
    <w:rsid w:val="00B31F63"/>
    <w:rsid w:val="00B33C53"/>
    <w:rsid w:val="00B341D4"/>
    <w:rsid w:val="00B344EE"/>
    <w:rsid w:val="00B35089"/>
    <w:rsid w:val="00B353EA"/>
    <w:rsid w:val="00B3552E"/>
    <w:rsid w:val="00B358F7"/>
    <w:rsid w:val="00B35FD1"/>
    <w:rsid w:val="00B3629E"/>
    <w:rsid w:val="00B368D7"/>
    <w:rsid w:val="00B4083A"/>
    <w:rsid w:val="00B40C25"/>
    <w:rsid w:val="00B40CD6"/>
    <w:rsid w:val="00B419D1"/>
    <w:rsid w:val="00B41BD6"/>
    <w:rsid w:val="00B41FCA"/>
    <w:rsid w:val="00B42C43"/>
    <w:rsid w:val="00B43385"/>
    <w:rsid w:val="00B4406C"/>
    <w:rsid w:val="00B449BB"/>
    <w:rsid w:val="00B4571E"/>
    <w:rsid w:val="00B45BEC"/>
    <w:rsid w:val="00B46880"/>
    <w:rsid w:val="00B47C80"/>
    <w:rsid w:val="00B5056D"/>
    <w:rsid w:val="00B50A3B"/>
    <w:rsid w:val="00B50DF1"/>
    <w:rsid w:val="00B5156C"/>
    <w:rsid w:val="00B516D0"/>
    <w:rsid w:val="00B522A2"/>
    <w:rsid w:val="00B52918"/>
    <w:rsid w:val="00B52ED3"/>
    <w:rsid w:val="00B539DB"/>
    <w:rsid w:val="00B53AAF"/>
    <w:rsid w:val="00B53C86"/>
    <w:rsid w:val="00B53E53"/>
    <w:rsid w:val="00B543D7"/>
    <w:rsid w:val="00B54E59"/>
    <w:rsid w:val="00B568D9"/>
    <w:rsid w:val="00B5702E"/>
    <w:rsid w:val="00B57096"/>
    <w:rsid w:val="00B6000C"/>
    <w:rsid w:val="00B601F0"/>
    <w:rsid w:val="00B60A53"/>
    <w:rsid w:val="00B6108F"/>
    <w:rsid w:val="00B61A9B"/>
    <w:rsid w:val="00B62393"/>
    <w:rsid w:val="00B6244D"/>
    <w:rsid w:val="00B62C2B"/>
    <w:rsid w:val="00B632F0"/>
    <w:rsid w:val="00B63B6D"/>
    <w:rsid w:val="00B63E22"/>
    <w:rsid w:val="00B6488E"/>
    <w:rsid w:val="00B64B40"/>
    <w:rsid w:val="00B66F89"/>
    <w:rsid w:val="00B67B7C"/>
    <w:rsid w:val="00B67CD2"/>
    <w:rsid w:val="00B704D0"/>
    <w:rsid w:val="00B709A6"/>
    <w:rsid w:val="00B70CFF"/>
    <w:rsid w:val="00B70EB9"/>
    <w:rsid w:val="00B70F60"/>
    <w:rsid w:val="00B710C8"/>
    <w:rsid w:val="00B71252"/>
    <w:rsid w:val="00B71281"/>
    <w:rsid w:val="00B7148A"/>
    <w:rsid w:val="00B72E73"/>
    <w:rsid w:val="00B7312F"/>
    <w:rsid w:val="00B733B3"/>
    <w:rsid w:val="00B735E0"/>
    <w:rsid w:val="00B73E82"/>
    <w:rsid w:val="00B748FF"/>
    <w:rsid w:val="00B74E06"/>
    <w:rsid w:val="00B77D62"/>
    <w:rsid w:val="00B814F4"/>
    <w:rsid w:val="00B82830"/>
    <w:rsid w:val="00B82E23"/>
    <w:rsid w:val="00B83814"/>
    <w:rsid w:val="00B83B68"/>
    <w:rsid w:val="00B83B76"/>
    <w:rsid w:val="00B83CD7"/>
    <w:rsid w:val="00B847AF"/>
    <w:rsid w:val="00B856ED"/>
    <w:rsid w:val="00B85C5E"/>
    <w:rsid w:val="00B863CA"/>
    <w:rsid w:val="00B86CC3"/>
    <w:rsid w:val="00B8723B"/>
    <w:rsid w:val="00B9016F"/>
    <w:rsid w:val="00B906BF"/>
    <w:rsid w:val="00B9088B"/>
    <w:rsid w:val="00B90AC0"/>
    <w:rsid w:val="00B910D5"/>
    <w:rsid w:val="00B91208"/>
    <w:rsid w:val="00B91C7B"/>
    <w:rsid w:val="00B92820"/>
    <w:rsid w:val="00B92B93"/>
    <w:rsid w:val="00B92CE3"/>
    <w:rsid w:val="00B92E08"/>
    <w:rsid w:val="00B92FDB"/>
    <w:rsid w:val="00B939E6"/>
    <w:rsid w:val="00B94278"/>
    <w:rsid w:val="00B94FA0"/>
    <w:rsid w:val="00B95AB4"/>
    <w:rsid w:val="00B95D3A"/>
    <w:rsid w:val="00B969F6"/>
    <w:rsid w:val="00B973D4"/>
    <w:rsid w:val="00B97D56"/>
    <w:rsid w:val="00BA0703"/>
    <w:rsid w:val="00BA0AF6"/>
    <w:rsid w:val="00BA0B9F"/>
    <w:rsid w:val="00BA0D63"/>
    <w:rsid w:val="00BA1BA5"/>
    <w:rsid w:val="00BA1CD8"/>
    <w:rsid w:val="00BA1E03"/>
    <w:rsid w:val="00BA2474"/>
    <w:rsid w:val="00BA2733"/>
    <w:rsid w:val="00BA436D"/>
    <w:rsid w:val="00BA48F7"/>
    <w:rsid w:val="00BA63B7"/>
    <w:rsid w:val="00BA642B"/>
    <w:rsid w:val="00BA64DD"/>
    <w:rsid w:val="00BA6D53"/>
    <w:rsid w:val="00BA708C"/>
    <w:rsid w:val="00BA7108"/>
    <w:rsid w:val="00BA74BD"/>
    <w:rsid w:val="00BA7792"/>
    <w:rsid w:val="00BA7E9D"/>
    <w:rsid w:val="00BB03F3"/>
    <w:rsid w:val="00BB0AF2"/>
    <w:rsid w:val="00BB0BFA"/>
    <w:rsid w:val="00BB13E2"/>
    <w:rsid w:val="00BB1656"/>
    <w:rsid w:val="00BB2B03"/>
    <w:rsid w:val="00BB3852"/>
    <w:rsid w:val="00BB3BF9"/>
    <w:rsid w:val="00BB3E2A"/>
    <w:rsid w:val="00BB3EF8"/>
    <w:rsid w:val="00BB3FCC"/>
    <w:rsid w:val="00BB437E"/>
    <w:rsid w:val="00BB4B61"/>
    <w:rsid w:val="00BB4E6F"/>
    <w:rsid w:val="00BB5297"/>
    <w:rsid w:val="00BB531F"/>
    <w:rsid w:val="00BB5891"/>
    <w:rsid w:val="00BB5CE2"/>
    <w:rsid w:val="00BB5E3B"/>
    <w:rsid w:val="00BB5F0F"/>
    <w:rsid w:val="00BB6018"/>
    <w:rsid w:val="00BB6040"/>
    <w:rsid w:val="00BB6F3C"/>
    <w:rsid w:val="00BB75D8"/>
    <w:rsid w:val="00BB7706"/>
    <w:rsid w:val="00BC0482"/>
    <w:rsid w:val="00BC1358"/>
    <w:rsid w:val="00BC1F80"/>
    <w:rsid w:val="00BC2BC6"/>
    <w:rsid w:val="00BC34CC"/>
    <w:rsid w:val="00BC366D"/>
    <w:rsid w:val="00BC5467"/>
    <w:rsid w:val="00BC5D2A"/>
    <w:rsid w:val="00BC5EAD"/>
    <w:rsid w:val="00BC726E"/>
    <w:rsid w:val="00BC74FF"/>
    <w:rsid w:val="00BC7556"/>
    <w:rsid w:val="00BC79D3"/>
    <w:rsid w:val="00BD003C"/>
    <w:rsid w:val="00BD034C"/>
    <w:rsid w:val="00BD0ACB"/>
    <w:rsid w:val="00BD0B1B"/>
    <w:rsid w:val="00BD0D84"/>
    <w:rsid w:val="00BD0F13"/>
    <w:rsid w:val="00BD14E9"/>
    <w:rsid w:val="00BD2109"/>
    <w:rsid w:val="00BD3B32"/>
    <w:rsid w:val="00BD40F5"/>
    <w:rsid w:val="00BD508A"/>
    <w:rsid w:val="00BD5521"/>
    <w:rsid w:val="00BD6841"/>
    <w:rsid w:val="00BD6A56"/>
    <w:rsid w:val="00BD6EBA"/>
    <w:rsid w:val="00BD7EB0"/>
    <w:rsid w:val="00BD7F36"/>
    <w:rsid w:val="00BE083D"/>
    <w:rsid w:val="00BE0EB0"/>
    <w:rsid w:val="00BE2AEB"/>
    <w:rsid w:val="00BE4A9C"/>
    <w:rsid w:val="00BE4D40"/>
    <w:rsid w:val="00BE75F9"/>
    <w:rsid w:val="00BE7F0E"/>
    <w:rsid w:val="00BF003F"/>
    <w:rsid w:val="00BF0648"/>
    <w:rsid w:val="00BF1A07"/>
    <w:rsid w:val="00BF24BD"/>
    <w:rsid w:val="00BF3427"/>
    <w:rsid w:val="00BF3464"/>
    <w:rsid w:val="00BF3864"/>
    <w:rsid w:val="00BF392A"/>
    <w:rsid w:val="00BF3AB9"/>
    <w:rsid w:val="00BF3FFE"/>
    <w:rsid w:val="00BF40B3"/>
    <w:rsid w:val="00BF4121"/>
    <w:rsid w:val="00BF4247"/>
    <w:rsid w:val="00BF5B3A"/>
    <w:rsid w:val="00BF5C07"/>
    <w:rsid w:val="00BF604F"/>
    <w:rsid w:val="00BF6246"/>
    <w:rsid w:val="00BF69DB"/>
    <w:rsid w:val="00BF6AE7"/>
    <w:rsid w:val="00BF6E60"/>
    <w:rsid w:val="00BF7CF5"/>
    <w:rsid w:val="00C00397"/>
    <w:rsid w:val="00C009C7"/>
    <w:rsid w:val="00C01251"/>
    <w:rsid w:val="00C01290"/>
    <w:rsid w:val="00C0230D"/>
    <w:rsid w:val="00C02978"/>
    <w:rsid w:val="00C0305D"/>
    <w:rsid w:val="00C03D35"/>
    <w:rsid w:val="00C042F1"/>
    <w:rsid w:val="00C054F0"/>
    <w:rsid w:val="00C0585C"/>
    <w:rsid w:val="00C05C27"/>
    <w:rsid w:val="00C065AF"/>
    <w:rsid w:val="00C0666F"/>
    <w:rsid w:val="00C07093"/>
    <w:rsid w:val="00C076F5"/>
    <w:rsid w:val="00C07FED"/>
    <w:rsid w:val="00C10C6F"/>
    <w:rsid w:val="00C11258"/>
    <w:rsid w:val="00C1184E"/>
    <w:rsid w:val="00C13788"/>
    <w:rsid w:val="00C13973"/>
    <w:rsid w:val="00C14937"/>
    <w:rsid w:val="00C15019"/>
    <w:rsid w:val="00C15258"/>
    <w:rsid w:val="00C154CF"/>
    <w:rsid w:val="00C15C21"/>
    <w:rsid w:val="00C163CB"/>
    <w:rsid w:val="00C17197"/>
    <w:rsid w:val="00C17DE5"/>
    <w:rsid w:val="00C17FE6"/>
    <w:rsid w:val="00C2001C"/>
    <w:rsid w:val="00C2005F"/>
    <w:rsid w:val="00C20613"/>
    <w:rsid w:val="00C210BB"/>
    <w:rsid w:val="00C2169B"/>
    <w:rsid w:val="00C21F02"/>
    <w:rsid w:val="00C222AC"/>
    <w:rsid w:val="00C22734"/>
    <w:rsid w:val="00C22ECB"/>
    <w:rsid w:val="00C231A3"/>
    <w:rsid w:val="00C23954"/>
    <w:rsid w:val="00C24047"/>
    <w:rsid w:val="00C246BD"/>
    <w:rsid w:val="00C248F6"/>
    <w:rsid w:val="00C24B4D"/>
    <w:rsid w:val="00C2530B"/>
    <w:rsid w:val="00C254D4"/>
    <w:rsid w:val="00C25C80"/>
    <w:rsid w:val="00C25E4E"/>
    <w:rsid w:val="00C26055"/>
    <w:rsid w:val="00C26639"/>
    <w:rsid w:val="00C27597"/>
    <w:rsid w:val="00C275CE"/>
    <w:rsid w:val="00C27D08"/>
    <w:rsid w:val="00C302D7"/>
    <w:rsid w:val="00C3077C"/>
    <w:rsid w:val="00C30C4F"/>
    <w:rsid w:val="00C31199"/>
    <w:rsid w:val="00C31393"/>
    <w:rsid w:val="00C31DC6"/>
    <w:rsid w:val="00C31FE6"/>
    <w:rsid w:val="00C3214A"/>
    <w:rsid w:val="00C32498"/>
    <w:rsid w:val="00C324B7"/>
    <w:rsid w:val="00C331D7"/>
    <w:rsid w:val="00C3359C"/>
    <w:rsid w:val="00C33A6A"/>
    <w:rsid w:val="00C33FD8"/>
    <w:rsid w:val="00C33FE4"/>
    <w:rsid w:val="00C34132"/>
    <w:rsid w:val="00C34442"/>
    <w:rsid w:val="00C34B33"/>
    <w:rsid w:val="00C34FC7"/>
    <w:rsid w:val="00C350E1"/>
    <w:rsid w:val="00C350F7"/>
    <w:rsid w:val="00C354F3"/>
    <w:rsid w:val="00C355D9"/>
    <w:rsid w:val="00C358EC"/>
    <w:rsid w:val="00C35C73"/>
    <w:rsid w:val="00C3600B"/>
    <w:rsid w:val="00C36BE9"/>
    <w:rsid w:val="00C3753A"/>
    <w:rsid w:val="00C376BD"/>
    <w:rsid w:val="00C37EC8"/>
    <w:rsid w:val="00C40265"/>
    <w:rsid w:val="00C4029B"/>
    <w:rsid w:val="00C40616"/>
    <w:rsid w:val="00C40B71"/>
    <w:rsid w:val="00C41AD3"/>
    <w:rsid w:val="00C41D84"/>
    <w:rsid w:val="00C423DD"/>
    <w:rsid w:val="00C425DC"/>
    <w:rsid w:val="00C42D09"/>
    <w:rsid w:val="00C432DF"/>
    <w:rsid w:val="00C43737"/>
    <w:rsid w:val="00C443EA"/>
    <w:rsid w:val="00C4452C"/>
    <w:rsid w:val="00C44711"/>
    <w:rsid w:val="00C44BE7"/>
    <w:rsid w:val="00C453A3"/>
    <w:rsid w:val="00C45976"/>
    <w:rsid w:val="00C459B9"/>
    <w:rsid w:val="00C45A7F"/>
    <w:rsid w:val="00C47094"/>
    <w:rsid w:val="00C474BA"/>
    <w:rsid w:val="00C475EB"/>
    <w:rsid w:val="00C4779F"/>
    <w:rsid w:val="00C47B5C"/>
    <w:rsid w:val="00C47C0C"/>
    <w:rsid w:val="00C51385"/>
    <w:rsid w:val="00C514C9"/>
    <w:rsid w:val="00C51845"/>
    <w:rsid w:val="00C51FBC"/>
    <w:rsid w:val="00C52365"/>
    <w:rsid w:val="00C52AA7"/>
    <w:rsid w:val="00C52ADF"/>
    <w:rsid w:val="00C53372"/>
    <w:rsid w:val="00C5337F"/>
    <w:rsid w:val="00C53835"/>
    <w:rsid w:val="00C544AB"/>
    <w:rsid w:val="00C54BD7"/>
    <w:rsid w:val="00C5524F"/>
    <w:rsid w:val="00C55551"/>
    <w:rsid w:val="00C55581"/>
    <w:rsid w:val="00C5564A"/>
    <w:rsid w:val="00C557C0"/>
    <w:rsid w:val="00C55A5C"/>
    <w:rsid w:val="00C57580"/>
    <w:rsid w:val="00C5765E"/>
    <w:rsid w:val="00C57EA3"/>
    <w:rsid w:val="00C612D7"/>
    <w:rsid w:val="00C616A6"/>
    <w:rsid w:val="00C616D5"/>
    <w:rsid w:val="00C62125"/>
    <w:rsid w:val="00C623C9"/>
    <w:rsid w:val="00C62DAB"/>
    <w:rsid w:val="00C631E2"/>
    <w:rsid w:val="00C6385E"/>
    <w:rsid w:val="00C63EB5"/>
    <w:rsid w:val="00C645F0"/>
    <w:rsid w:val="00C64C3D"/>
    <w:rsid w:val="00C64DD5"/>
    <w:rsid w:val="00C650FA"/>
    <w:rsid w:val="00C653B5"/>
    <w:rsid w:val="00C65604"/>
    <w:rsid w:val="00C657C6"/>
    <w:rsid w:val="00C6621B"/>
    <w:rsid w:val="00C67193"/>
    <w:rsid w:val="00C67A37"/>
    <w:rsid w:val="00C70348"/>
    <w:rsid w:val="00C70F0D"/>
    <w:rsid w:val="00C7124D"/>
    <w:rsid w:val="00C71363"/>
    <w:rsid w:val="00C71412"/>
    <w:rsid w:val="00C723FA"/>
    <w:rsid w:val="00C72815"/>
    <w:rsid w:val="00C72BD9"/>
    <w:rsid w:val="00C744DC"/>
    <w:rsid w:val="00C7482B"/>
    <w:rsid w:val="00C74D82"/>
    <w:rsid w:val="00C74F8C"/>
    <w:rsid w:val="00C7507D"/>
    <w:rsid w:val="00C7512B"/>
    <w:rsid w:val="00C769D0"/>
    <w:rsid w:val="00C76B08"/>
    <w:rsid w:val="00C77518"/>
    <w:rsid w:val="00C7787A"/>
    <w:rsid w:val="00C77E6B"/>
    <w:rsid w:val="00C80B6C"/>
    <w:rsid w:val="00C815AC"/>
    <w:rsid w:val="00C81671"/>
    <w:rsid w:val="00C8177D"/>
    <w:rsid w:val="00C81C86"/>
    <w:rsid w:val="00C81CA7"/>
    <w:rsid w:val="00C81EC6"/>
    <w:rsid w:val="00C823C2"/>
    <w:rsid w:val="00C82A67"/>
    <w:rsid w:val="00C8304D"/>
    <w:rsid w:val="00C8329C"/>
    <w:rsid w:val="00C83E89"/>
    <w:rsid w:val="00C84168"/>
    <w:rsid w:val="00C84924"/>
    <w:rsid w:val="00C84B71"/>
    <w:rsid w:val="00C84F22"/>
    <w:rsid w:val="00C84F9E"/>
    <w:rsid w:val="00C84FD3"/>
    <w:rsid w:val="00C85DFD"/>
    <w:rsid w:val="00C8645A"/>
    <w:rsid w:val="00C86726"/>
    <w:rsid w:val="00C86A82"/>
    <w:rsid w:val="00C875C5"/>
    <w:rsid w:val="00C87BEA"/>
    <w:rsid w:val="00C90179"/>
    <w:rsid w:val="00C9133C"/>
    <w:rsid w:val="00C91641"/>
    <w:rsid w:val="00C91A5A"/>
    <w:rsid w:val="00C92235"/>
    <w:rsid w:val="00C93424"/>
    <w:rsid w:val="00C9411D"/>
    <w:rsid w:val="00C94331"/>
    <w:rsid w:val="00C94D94"/>
    <w:rsid w:val="00C94F09"/>
    <w:rsid w:val="00C95415"/>
    <w:rsid w:val="00C95776"/>
    <w:rsid w:val="00C95D9D"/>
    <w:rsid w:val="00C963F8"/>
    <w:rsid w:val="00C96CE5"/>
    <w:rsid w:val="00C9782E"/>
    <w:rsid w:val="00C979EE"/>
    <w:rsid w:val="00C97B4F"/>
    <w:rsid w:val="00C97D5C"/>
    <w:rsid w:val="00C97E4A"/>
    <w:rsid w:val="00CA03AA"/>
    <w:rsid w:val="00CA0838"/>
    <w:rsid w:val="00CA0A55"/>
    <w:rsid w:val="00CA0AB8"/>
    <w:rsid w:val="00CA0C33"/>
    <w:rsid w:val="00CA100D"/>
    <w:rsid w:val="00CA2601"/>
    <w:rsid w:val="00CA3348"/>
    <w:rsid w:val="00CA379C"/>
    <w:rsid w:val="00CA3EBB"/>
    <w:rsid w:val="00CA4409"/>
    <w:rsid w:val="00CA488D"/>
    <w:rsid w:val="00CA4AA2"/>
    <w:rsid w:val="00CA4DFC"/>
    <w:rsid w:val="00CA56F7"/>
    <w:rsid w:val="00CA5E77"/>
    <w:rsid w:val="00CA6384"/>
    <w:rsid w:val="00CA6489"/>
    <w:rsid w:val="00CA6895"/>
    <w:rsid w:val="00CA6C98"/>
    <w:rsid w:val="00CA7339"/>
    <w:rsid w:val="00CA7AC9"/>
    <w:rsid w:val="00CB02D2"/>
    <w:rsid w:val="00CB11F4"/>
    <w:rsid w:val="00CB1871"/>
    <w:rsid w:val="00CB1F72"/>
    <w:rsid w:val="00CB2AC1"/>
    <w:rsid w:val="00CB3258"/>
    <w:rsid w:val="00CB3396"/>
    <w:rsid w:val="00CB41D9"/>
    <w:rsid w:val="00CB41E2"/>
    <w:rsid w:val="00CB469E"/>
    <w:rsid w:val="00CB4AAC"/>
    <w:rsid w:val="00CB4ECE"/>
    <w:rsid w:val="00CB5195"/>
    <w:rsid w:val="00CB6261"/>
    <w:rsid w:val="00CB6403"/>
    <w:rsid w:val="00CB6671"/>
    <w:rsid w:val="00CB7A9A"/>
    <w:rsid w:val="00CB7D45"/>
    <w:rsid w:val="00CC070A"/>
    <w:rsid w:val="00CC0C48"/>
    <w:rsid w:val="00CC0E09"/>
    <w:rsid w:val="00CC0F84"/>
    <w:rsid w:val="00CC15AD"/>
    <w:rsid w:val="00CC1883"/>
    <w:rsid w:val="00CC21C8"/>
    <w:rsid w:val="00CC2767"/>
    <w:rsid w:val="00CC285C"/>
    <w:rsid w:val="00CC2EF6"/>
    <w:rsid w:val="00CC3612"/>
    <w:rsid w:val="00CC3BF1"/>
    <w:rsid w:val="00CC3CA4"/>
    <w:rsid w:val="00CC3E6A"/>
    <w:rsid w:val="00CC4697"/>
    <w:rsid w:val="00CC46EA"/>
    <w:rsid w:val="00CC5A5E"/>
    <w:rsid w:val="00CC5A66"/>
    <w:rsid w:val="00CC5B49"/>
    <w:rsid w:val="00CC5F01"/>
    <w:rsid w:val="00CC61C1"/>
    <w:rsid w:val="00CC69FE"/>
    <w:rsid w:val="00CC7480"/>
    <w:rsid w:val="00CC7631"/>
    <w:rsid w:val="00CD120A"/>
    <w:rsid w:val="00CD1C56"/>
    <w:rsid w:val="00CD2958"/>
    <w:rsid w:val="00CD2D5C"/>
    <w:rsid w:val="00CD3829"/>
    <w:rsid w:val="00CD42CB"/>
    <w:rsid w:val="00CD45A6"/>
    <w:rsid w:val="00CD46D3"/>
    <w:rsid w:val="00CD49C7"/>
    <w:rsid w:val="00CD5300"/>
    <w:rsid w:val="00CD5A3A"/>
    <w:rsid w:val="00CD64D8"/>
    <w:rsid w:val="00CD6AA9"/>
    <w:rsid w:val="00CD6EC5"/>
    <w:rsid w:val="00CD6FEA"/>
    <w:rsid w:val="00CE01CA"/>
    <w:rsid w:val="00CE0D0A"/>
    <w:rsid w:val="00CE109A"/>
    <w:rsid w:val="00CE19BC"/>
    <w:rsid w:val="00CE24DC"/>
    <w:rsid w:val="00CE2768"/>
    <w:rsid w:val="00CE27FA"/>
    <w:rsid w:val="00CE285D"/>
    <w:rsid w:val="00CE3C17"/>
    <w:rsid w:val="00CE4D9F"/>
    <w:rsid w:val="00CE4DF3"/>
    <w:rsid w:val="00CE5281"/>
    <w:rsid w:val="00CE533A"/>
    <w:rsid w:val="00CE5527"/>
    <w:rsid w:val="00CE58AF"/>
    <w:rsid w:val="00CE639D"/>
    <w:rsid w:val="00CE7682"/>
    <w:rsid w:val="00CE7CAF"/>
    <w:rsid w:val="00CE7D1A"/>
    <w:rsid w:val="00CE7FA1"/>
    <w:rsid w:val="00CF0144"/>
    <w:rsid w:val="00CF08D4"/>
    <w:rsid w:val="00CF09B7"/>
    <w:rsid w:val="00CF09CA"/>
    <w:rsid w:val="00CF0AAB"/>
    <w:rsid w:val="00CF10CA"/>
    <w:rsid w:val="00CF1350"/>
    <w:rsid w:val="00CF1633"/>
    <w:rsid w:val="00CF1BA3"/>
    <w:rsid w:val="00CF1E80"/>
    <w:rsid w:val="00CF1F89"/>
    <w:rsid w:val="00CF2249"/>
    <w:rsid w:val="00CF2823"/>
    <w:rsid w:val="00CF33B5"/>
    <w:rsid w:val="00CF356D"/>
    <w:rsid w:val="00CF3AB7"/>
    <w:rsid w:val="00CF4298"/>
    <w:rsid w:val="00CF52CD"/>
    <w:rsid w:val="00CF542D"/>
    <w:rsid w:val="00CF5696"/>
    <w:rsid w:val="00CF5A92"/>
    <w:rsid w:val="00CF6821"/>
    <w:rsid w:val="00CF6D6D"/>
    <w:rsid w:val="00CF6D8C"/>
    <w:rsid w:val="00D00272"/>
    <w:rsid w:val="00D00533"/>
    <w:rsid w:val="00D006EB"/>
    <w:rsid w:val="00D0076D"/>
    <w:rsid w:val="00D00C1B"/>
    <w:rsid w:val="00D00DCD"/>
    <w:rsid w:val="00D00E33"/>
    <w:rsid w:val="00D00FFF"/>
    <w:rsid w:val="00D0116A"/>
    <w:rsid w:val="00D016CE"/>
    <w:rsid w:val="00D018D5"/>
    <w:rsid w:val="00D01E69"/>
    <w:rsid w:val="00D01F34"/>
    <w:rsid w:val="00D0251D"/>
    <w:rsid w:val="00D02A87"/>
    <w:rsid w:val="00D0334D"/>
    <w:rsid w:val="00D03653"/>
    <w:rsid w:val="00D037E9"/>
    <w:rsid w:val="00D03AAD"/>
    <w:rsid w:val="00D04260"/>
    <w:rsid w:val="00D049F4"/>
    <w:rsid w:val="00D04C07"/>
    <w:rsid w:val="00D04D5F"/>
    <w:rsid w:val="00D0511D"/>
    <w:rsid w:val="00D05996"/>
    <w:rsid w:val="00D05F10"/>
    <w:rsid w:val="00D0615D"/>
    <w:rsid w:val="00D061C3"/>
    <w:rsid w:val="00D0648F"/>
    <w:rsid w:val="00D0668F"/>
    <w:rsid w:val="00D06774"/>
    <w:rsid w:val="00D06782"/>
    <w:rsid w:val="00D06D53"/>
    <w:rsid w:val="00D0761C"/>
    <w:rsid w:val="00D10749"/>
    <w:rsid w:val="00D10DA1"/>
    <w:rsid w:val="00D12B4A"/>
    <w:rsid w:val="00D1380C"/>
    <w:rsid w:val="00D1391D"/>
    <w:rsid w:val="00D1391E"/>
    <w:rsid w:val="00D13B5F"/>
    <w:rsid w:val="00D14115"/>
    <w:rsid w:val="00D147B3"/>
    <w:rsid w:val="00D14856"/>
    <w:rsid w:val="00D151B9"/>
    <w:rsid w:val="00D155B6"/>
    <w:rsid w:val="00D171F9"/>
    <w:rsid w:val="00D172EF"/>
    <w:rsid w:val="00D17314"/>
    <w:rsid w:val="00D174FE"/>
    <w:rsid w:val="00D17C0B"/>
    <w:rsid w:val="00D17DA5"/>
    <w:rsid w:val="00D2044D"/>
    <w:rsid w:val="00D21397"/>
    <w:rsid w:val="00D218C7"/>
    <w:rsid w:val="00D2448F"/>
    <w:rsid w:val="00D24858"/>
    <w:rsid w:val="00D24D5B"/>
    <w:rsid w:val="00D25492"/>
    <w:rsid w:val="00D25F62"/>
    <w:rsid w:val="00D2792E"/>
    <w:rsid w:val="00D27DF6"/>
    <w:rsid w:val="00D30015"/>
    <w:rsid w:val="00D30689"/>
    <w:rsid w:val="00D308DA"/>
    <w:rsid w:val="00D31845"/>
    <w:rsid w:val="00D31A31"/>
    <w:rsid w:val="00D31AA6"/>
    <w:rsid w:val="00D31CC9"/>
    <w:rsid w:val="00D322D2"/>
    <w:rsid w:val="00D3241A"/>
    <w:rsid w:val="00D325CB"/>
    <w:rsid w:val="00D32A0C"/>
    <w:rsid w:val="00D32A5F"/>
    <w:rsid w:val="00D32B56"/>
    <w:rsid w:val="00D330F7"/>
    <w:rsid w:val="00D340ED"/>
    <w:rsid w:val="00D34A34"/>
    <w:rsid w:val="00D34A4E"/>
    <w:rsid w:val="00D34EC7"/>
    <w:rsid w:val="00D35098"/>
    <w:rsid w:val="00D3512F"/>
    <w:rsid w:val="00D35483"/>
    <w:rsid w:val="00D35BB6"/>
    <w:rsid w:val="00D360A0"/>
    <w:rsid w:val="00D363B2"/>
    <w:rsid w:val="00D369DE"/>
    <w:rsid w:val="00D36A78"/>
    <w:rsid w:val="00D372EA"/>
    <w:rsid w:val="00D402B4"/>
    <w:rsid w:val="00D40848"/>
    <w:rsid w:val="00D41123"/>
    <w:rsid w:val="00D413DD"/>
    <w:rsid w:val="00D42875"/>
    <w:rsid w:val="00D43230"/>
    <w:rsid w:val="00D43340"/>
    <w:rsid w:val="00D435E3"/>
    <w:rsid w:val="00D43ED4"/>
    <w:rsid w:val="00D444C8"/>
    <w:rsid w:val="00D44BF6"/>
    <w:rsid w:val="00D458D8"/>
    <w:rsid w:val="00D45BC8"/>
    <w:rsid w:val="00D46678"/>
    <w:rsid w:val="00D47C23"/>
    <w:rsid w:val="00D5003F"/>
    <w:rsid w:val="00D50606"/>
    <w:rsid w:val="00D508E5"/>
    <w:rsid w:val="00D50BD1"/>
    <w:rsid w:val="00D50CB2"/>
    <w:rsid w:val="00D50EAF"/>
    <w:rsid w:val="00D518C7"/>
    <w:rsid w:val="00D51BC2"/>
    <w:rsid w:val="00D520B5"/>
    <w:rsid w:val="00D523AC"/>
    <w:rsid w:val="00D52A82"/>
    <w:rsid w:val="00D52B26"/>
    <w:rsid w:val="00D5389A"/>
    <w:rsid w:val="00D53E06"/>
    <w:rsid w:val="00D5418F"/>
    <w:rsid w:val="00D54E4E"/>
    <w:rsid w:val="00D5523A"/>
    <w:rsid w:val="00D5534D"/>
    <w:rsid w:val="00D55372"/>
    <w:rsid w:val="00D559C4"/>
    <w:rsid w:val="00D561A1"/>
    <w:rsid w:val="00D567C7"/>
    <w:rsid w:val="00D56A42"/>
    <w:rsid w:val="00D56D22"/>
    <w:rsid w:val="00D57147"/>
    <w:rsid w:val="00D57400"/>
    <w:rsid w:val="00D57415"/>
    <w:rsid w:val="00D57A85"/>
    <w:rsid w:val="00D606D4"/>
    <w:rsid w:val="00D60BDF"/>
    <w:rsid w:val="00D62154"/>
    <w:rsid w:val="00D62C68"/>
    <w:rsid w:val="00D63034"/>
    <w:rsid w:val="00D63248"/>
    <w:rsid w:val="00D63444"/>
    <w:rsid w:val="00D6362B"/>
    <w:rsid w:val="00D64BA7"/>
    <w:rsid w:val="00D64C9A"/>
    <w:rsid w:val="00D65178"/>
    <w:rsid w:val="00D65311"/>
    <w:rsid w:val="00D65EE9"/>
    <w:rsid w:val="00D65F00"/>
    <w:rsid w:val="00D66381"/>
    <w:rsid w:val="00D6644D"/>
    <w:rsid w:val="00D66746"/>
    <w:rsid w:val="00D678D4"/>
    <w:rsid w:val="00D70058"/>
    <w:rsid w:val="00D71078"/>
    <w:rsid w:val="00D713D7"/>
    <w:rsid w:val="00D71AAE"/>
    <w:rsid w:val="00D729B0"/>
    <w:rsid w:val="00D72B81"/>
    <w:rsid w:val="00D7353D"/>
    <w:rsid w:val="00D73A4C"/>
    <w:rsid w:val="00D74676"/>
    <w:rsid w:val="00D74842"/>
    <w:rsid w:val="00D74C2A"/>
    <w:rsid w:val="00D75090"/>
    <w:rsid w:val="00D7524B"/>
    <w:rsid w:val="00D75540"/>
    <w:rsid w:val="00D761DD"/>
    <w:rsid w:val="00D7643F"/>
    <w:rsid w:val="00D766A6"/>
    <w:rsid w:val="00D76E64"/>
    <w:rsid w:val="00D779EA"/>
    <w:rsid w:val="00D80253"/>
    <w:rsid w:val="00D80AA4"/>
    <w:rsid w:val="00D80BAF"/>
    <w:rsid w:val="00D80C24"/>
    <w:rsid w:val="00D80D1E"/>
    <w:rsid w:val="00D811E3"/>
    <w:rsid w:val="00D813A4"/>
    <w:rsid w:val="00D8185B"/>
    <w:rsid w:val="00D81A33"/>
    <w:rsid w:val="00D820A0"/>
    <w:rsid w:val="00D82643"/>
    <w:rsid w:val="00D82E26"/>
    <w:rsid w:val="00D833A2"/>
    <w:rsid w:val="00D83855"/>
    <w:rsid w:val="00D83B1F"/>
    <w:rsid w:val="00D83C67"/>
    <w:rsid w:val="00D83F80"/>
    <w:rsid w:val="00D850A4"/>
    <w:rsid w:val="00D854ED"/>
    <w:rsid w:val="00D85DE5"/>
    <w:rsid w:val="00D862E1"/>
    <w:rsid w:val="00D863F8"/>
    <w:rsid w:val="00D8695D"/>
    <w:rsid w:val="00D8702E"/>
    <w:rsid w:val="00D872A8"/>
    <w:rsid w:val="00D87731"/>
    <w:rsid w:val="00D8776B"/>
    <w:rsid w:val="00D87CDF"/>
    <w:rsid w:val="00D87DA3"/>
    <w:rsid w:val="00D87F6D"/>
    <w:rsid w:val="00D900D2"/>
    <w:rsid w:val="00D904F3"/>
    <w:rsid w:val="00D9059E"/>
    <w:rsid w:val="00D90A48"/>
    <w:rsid w:val="00D9118B"/>
    <w:rsid w:val="00D91ADF"/>
    <w:rsid w:val="00D921A4"/>
    <w:rsid w:val="00D921BC"/>
    <w:rsid w:val="00D922E8"/>
    <w:rsid w:val="00D926DC"/>
    <w:rsid w:val="00D93432"/>
    <w:rsid w:val="00D93496"/>
    <w:rsid w:val="00D936B8"/>
    <w:rsid w:val="00D93AFE"/>
    <w:rsid w:val="00D93C43"/>
    <w:rsid w:val="00D94150"/>
    <w:rsid w:val="00D947DD"/>
    <w:rsid w:val="00D94821"/>
    <w:rsid w:val="00D94C14"/>
    <w:rsid w:val="00D95497"/>
    <w:rsid w:val="00D9579A"/>
    <w:rsid w:val="00D95C81"/>
    <w:rsid w:val="00D95FD2"/>
    <w:rsid w:val="00D9619E"/>
    <w:rsid w:val="00D96445"/>
    <w:rsid w:val="00D964B4"/>
    <w:rsid w:val="00D96B7B"/>
    <w:rsid w:val="00D9739A"/>
    <w:rsid w:val="00D97D4E"/>
    <w:rsid w:val="00DA013D"/>
    <w:rsid w:val="00DA043B"/>
    <w:rsid w:val="00DA04F0"/>
    <w:rsid w:val="00DA0BC7"/>
    <w:rsid w:val="00DA0CCD"/>
    <w:rsid w:val="00DA12B1"/>
    <w:rsid w:val="00DA18E6"/>
    <w:rsid w:val="00DA1D25"/>
    <w:rsid w:val="00DA1D2B"/>
    <w:rsid w:val="00DA2ACC"/>
    <w:rsid w:val="00DA3B23"/>
    <w:rsid w:val="00DA47FF"/>
    <w:rsid w:val="00DA542E"/>
    <w:rsid w:val="00DA5F5B"/>
    <w:rsid w:val="00DA63F5"/>
    <w:rsid w:val="00DA694D"/>
    <w:rsid w:val="00DA6CEA"/>
    <w:rsid w:val="00DA713C"/>
    <w:rsid w:val="00DA79FD"/>
    <w:rsid w:val="00DB0023"/>
    <w:rsid w:val="00DB02FA"/>
    <w:rsid w:val="00DB08B1"/>
    <w:rsid w:val="00DB0FB5"/>
    <w:rsid w:val="00DB1CBC"/>
    <w:rsid w:val="00DB2031"/>
    <w:rsid w:val="00DB30FF"/>
    <w:rsid w:val="00DB32E0"/>
    <w:rsid w:val="00DB3768"/>
    <w:rsid w:val="00DB3EA5"/>
    <w:rsid w:val="00DB4F9E"/>
    <w:rsid w:val="00DB579E"/>
    <w:rsid w:val="00DB62EF"/>
    <w:rsid w:val="00DB6CF0"/>
    <w:rsid w:val="00DB70FB"/>
    <w:rsid w:val="00DB7747"/>
    <w:rsid w:val="00DB78C6"/>
    <w:rsid w:val="00DB7A56"/>
    <w:rsid w:val="00DB7AB7"/>
    <w:rsid w:val="00DC053F"/>
    <w:rsid w:val="00DC1226"/>
    <w:rsid w:val="00DC1CF2"/>
    <w:rsid w:val="00DC1FB4"/>
    <w:rsid w:val="00DC22DA"/>
    <w:rsid w:val="00DC2592"/>
    <w:rsid w:val="00DC2933"/>
    <w:rsid w:val="00DC2994"/>
    <w:rsid w:val="00DC38E4"/>
    <w:rsid w:val="00DC43FE"/>
    <w:rsid w:val="00DC469E"/>
    <w:rsid w:val="00DC516C"/>
    <w:rsid w:val="00DC5372"/>
    <w:rsid w:val="00DC55C9"/>
    <w:rsid w:val="00DC5F58"/>
    <w:rsid w:val="00DC6975"/>
    <w:rsid w:val="00DC734C"/>
    <w:rsid w:val="00DD14AB"/>
    <w:rsid w:val="00DD181F"/>
    <w:rsid w:val="00DD2631"/>
    <w:rsid w:val="00DD322A"/>
    <w:rsid w:val="00DD39D7"/>
    <w:rsid w:val="00DD4796"/>
    <w:rsid w:val="00DD563F"/>
    <w:rsid w:val="00DD586C"/>
    <w:rsid w:val="00DD5D8F"/>
    <w:rsid w:val="00DD5F9A"/>
    <w:rsid w:val="00DD63A1"/>
    <w:rsid w:val="00DD6D16"/>
    <w:rsid w:val="00DD6EC6"/>
    <w:rsid w:val="00DD715F"/>
    <w:rsid w:val="00DD7161"/>
    <w:rsid w:val="00DD739D"/>
    <w:rsid w:val="00DE0411"/>
    <w:rsid w:val="00DE16AD"/>
    <w:rsid w:val="00DE1BC5"/>
    <w:rsid w:val="00DE1F62"/>
    <w:rsid w:val="00DE2685"/>
    <w:rsid w:val="00DE2757"/>
    <w:rsid w:val="00DE28BD"/>
    <w:rsid w:val="00DE29B5"/>
    <w:rsid w:val="00DE2B8B"/>
    <w:rsid w:val="00DE37E8"/>
    <w:rsid w:val="00DE4369"/>
    <w:rsid w:val="00DE440D"/>
    <w:rsid w:val="00DE4E8D"/>
    <w:rsid w:val="00DE4EED"/>
    <w:rsid w:val="00DE5329"/>
    <w:rsid w:val="00DE5C0B"/>
    <w:rsid w:val="00DE6A5D"/>
    <w:rsid w:val="00DE6FE4"/>
    <w:rsid w:val="00DE7191"/>
    <w:rsid w:val="00DF0270"/>
    <w:rsid w:val="00DF080F"/>
    <w:rsid w:val="00DF103D"/>
    <w:rsid w:val="00DF1740"/>
    <w:rsid w:val="00DF1E27"/>
    <w:rsid w:val="00DF2239"/>
    <w:rsid w:val="00DF23E5"/>
    <w:rsid w:val="00DF260C"/>
    <w:rsid w:val="00DF27EA"/>
    <w:rsid w:val="00DF2D42"/>
    <w:rsid w:val="00DF30FE"/>
    <w:rsid w:val="00DF39AD"/>
    <w:rsid w:val="00DF3A39"/>
    <w:rsid w:val="00DF4C21"/>
    <w:rsid w:val="00DF4CF2"/>
    <w:rsid w:val="00DF60DA"/>
    <w:rsid w:val="00DF61CF"/>
    <w:rsid w:val="00DF684E"/>
    <w:rsid w:val="00DF73AD"/>
    <w:rsid w:val="00DF7A3C"/>
    <w:rsid w:val="00DF7F70"/>
    <w:rsid w:val="00E00354"/>
    <w:rsid w:val="00E0059C"/>
    <w:rsid w:val="00E006AB"/>
    <w:rsid w:val="00E00935"/>
    <w:rsid w:val="00E00DC5"/>
    <w:rsid w:val="00E01940"/>
    <w:rsid w:val="00E01B54"/>
    <w:rsid w:val="00E01C4C"/>
    <w:rsid w:val="00E02233"/>
    <w:rsid w:val="00E0231C"/>
    <w:rsid w:val="00E027FF"/>
    <w:rsid w:val="00E030C5"/>
    <w:rsid w:val="00E032C0"/>
    <w:rsid w:val="00E03322"/>
    <w:rsid w:val="00E0353A"/>
    <w:rsid w:val="00E03EB0"/>
    <w:rsid w:val="00E0429F"/>
    <w:rsid w:val="00E0453E"/>
    <w:rsid w:val="00E047A8"/>
    <w:rsid w:val="00E04F24"/>
    <w:rsid w:val="00E051FF"/>
    <w:rsid w:val="00E053A9"/>
    <w:rsid w:val="00E057C9"/>
    <w:rsid w:val="00E05838"/>
    <w:rsid w:val="00E05A12"/>
    <w:rsid w:val="00E06636"/>
    <w:rsid w:val="00E06EF1"/>
    <w:rsid w:val="00E06FA1"/>
    <w:rsid w:val="00E074DC"/>
    <w:rsid w:val="00E07947"/>
    <w:rsid w:val="00E10384"/>
    <w:rsid w:val="00E103DE"/>
    <w:rsid w:val="00E10579"/>
    <w:rsid w:val="00E10B45"/>
    <w:rsid w:val="00E13A6A"/>
    <w:rsid w:val="00E144E3"/>
    <w:rsid w:val="00E14B82"/>
    <w:rsid w:val="00E1573F"/>
    <w:rsid w:val="00E15DA0"/>
    <w:rsid w:val="00E1646F"/>
    <w:rsid w:val="00E169BE"/>
    <w:rsid w:val="00E16C61"/>
    <w:rsid w:val="00E16DA7"/>
    <w:rsid w:val="00E16E7B"/>
    <w:rsid w:val="00E172DB"/>
    <w:rsid w:val="00E1772F"/>
    <w:rsid w:val="00E17B28"/>
    <w:rsid w:val="00E201CA"/>
    <w:rsid w:val="00E20814"/>
    <w:rsid w:val="00E211C7"/>
    <w:rsid w:val="00E21D7A"/>
    <w:rsid w:val="00E22B71"/>
    <w:rsid w:val="00E22E05"/>
    <w:rsid w:val="00E23546"/>
    <w:rsid w:val="00E24435"/>
    <w:rsid w:val="00E245D9"/>
    <w:rsid w:val="00E24CB9"/>
    <w:rsid w:val="00E25903"/>
    <w:rsid w:val="00E2597D"/>
    <w:rsid w:val="00E25C22"/>
    <w:rsid w:val="00E25E93"/>
    <w:rsid w:val="00E26889"/>
    <w:rsid w:val="00E27982"/>
    <w:rsid w:val="00E301AB"/>
    <w:rsid w:val="00E31075"/>
    <w:rsid w:val="00E31745"/>
    <w:rsid w:val="00E31891"/>
    <w:rsid w:val="00E325D7"/>
    <w:rsid w:val="00E328C6"/>
    <w:rsid w:val="00E330E7"/>
    <w:rsid w:val="00E337C2"/>
    <w:rsid w:val="00E33878"/>
    <w:rsid w:val="00E3543E"/>
    <w:rsid w:val="00E35CAB"/>
    <w:rsid w:val="00E3602E"/>
    <w:rsid w:val="00E36A99"/>
    <w:rsid w:val="00E36AAE"/>
    <w:rsid w:val="00E374B0"/>
    <w:rsid w:val="00E37649"/>
    <w:rsid w:val="00E37A95"/>
    <w:rsid w:val="00E40201"/>
    <w:rsid w:val="00E403A4"/>
    <w:rsid w:val="00E407D3"/>
    <w:rsid w:val="00E40809"/>
    <w:rsid w:val="00E41097"/>
    <w:rsid w:val="00E41550"/>
    <w:rsid w:val="00E41737"/>
    <w:rsid w:val="00E4180E"/>
    <w:rsid w:val="00E41B5C"/>
    <w:rsid w:val="00E42E50"/>
    <w:rsid w:val="00E43668"/>
    <w:rsid w:val="00E43CF2"/>
    <w:rsid w:val="00E43EBE"/>
    <w:rsid w:val="00E4460A"/>
    <w:rsid w:val="00E4464F"/>
    <w:rsid w:val="00E46AD2"/>
    <w:rsid w:val="00E46D07"/>
    <w:rsid w:val="00E473BD"/>
    <w:rsid w:val="00E47ADE"/>
    <w:rsid w:val="00E47E5C"/>
    <w:rsid w:val="00E50844"/>
    <w:rsid w:val="00E51152"/>
    <w:rsid w:val="00E51722"/>
    <w:rsid w:val="00E517FA"/>
    <w:rsid w:val="00E51878"/>
    <w:rsid w:val="00E51D4A"/>
    <w:rsid w:val="00E51DFF"/>
    <w:rsid w:val="00E5257A"/>
    <w:rsid w:val="00E546E0"/>
    <w:rsid w:val="00E55662"/>
    <w:rsid w:val="00E56459"/>
    <w:rsid w:val="00E5667A"/>
    <w:rsid w:val="00E57799"/>
    <w:rsid w:val="00E5781D"/>
    <w:rsid w:val="00E57A5F"/>
    <w:rsid w:val="00E57B64"/>
    <w:rsid w:val="00E57CA5"/>
    <w:rsid w:val="00E60656"/>
    <w:rsid w:val="00E60D1F"/>
    <w:rsid w:val="00E624DC"/>
    <w:rsid w:val="00E62590"/>
    <w:rsid w:val="00E62706"/>
    <w:rsid w:val="00E62985"/>
    <w:rsid w:val="00E62E09"/>
    <w:rsid w:val="00E62F8A"/>
    <w:rsid w:val="00E630C5"/>
    <w:rsid w:val="00E63758"/>
    <w:rsid w:val="00E63F0E"/>
    <w:rsid w:val="00E642DF"/>
    <w:rsid w:val="00E64388"/>
    <w:rsid w:val="00E649F0"/>
    <w:rsid w:val="00E64A0C"/>
    <w:rsid w:val="00E650CC"/>
    <w:rsid w:val="00E650F6"/>
    <w:rsid w:val="00E662C1"/>
    <w:rsid w:val="00E6638E"/>
    <w:rsid w:val="00E6774D"/>
    <w:rsid w:val="00E679D4"/>
    <w:rsid w:val="00E67C88"/>
    <w:rsid w:val="00E7009E"/>
    <w:rsid w:val="00E70430"/>
    <w:rsid w:val="00E70906"/>
    <w:rsid w:val="00E70AC4"/>
    <w:rsid w:val="00E70ADF"/>
    <w:rsid w:val="00E70B77"/>
    <w:rsid w:val="00E70D51"/>
    <w:rsid w:val="00E7108D"/>
    <w:rsid w:val="00E715D4"/>
    <w:rsid w:val="00E7276A"/>
    <w:rsid w:val="00E730AF"/>
    <w:rsid w:val="00E73962"/>
    <w:rsid w:val="00E73E10"/>
    <w:rsid w:val="00E73FAF"/>
    <w:rsid w:val="00E74F9F"/>
    <w:rsid w:val="00E7532F"/>
    <w:rsid w:val="00E75C3B"/>
    <w:rsid w:val="00E75C50"/>
    <w:rsid w:val="00E75EFF"/>
    <w:rsid w:val="00E75F25"/>
    <w:rsid w:val="00E75F68"/>
    <w:rsid w:val="00E77053"/>
    <w:rsid w:val="00E771F6"/>
    <w:rsid w:val="00E77355"/>
    <w:rsid w:val="00E776AC"/>
    <w:rsid w:val="00E77F6F"/>
    <w:rsid w:val="00E8037C"/>
    <w:rsid w:val="00E80AEB"/>
    <w:rsid w:val="00E80C0C"/>
    <w:rsid w:val="00E80EF8"/>
    <w:rsid w:val="00E80F3F"/>
    <w:rsid w:val="00E81168"/>
    <w:rsid w:val="00E81465"/>
    <w:rsid w:val="00E81466"/>
    <w:rsid w:val="00E814E2"/>
    <w:rsid w:val="00E821AE"/>
    <w:rsid w:val="00E821E9"/>
    <w:rsid w:val="00E822DF"/>
    <w:rsid w:val="00E825AA"/>
    <w:rsid w:val="00E8275E"/>
    <w:rsid w:val="00E8402D"/>
    <w:rsid w:val="00E84CF5"/>
    <w:rsid w:val="00E857AF"/>
    <w:rsid w:val="00E861B9"/>
    <w:rsid w:val="00E86322"/>
    <w:rsid w:val="00E86402"/>
    <w:rsid w:val="00E8784F"/>
    <w:rsid w:val="00E87A9D"/>
    <w:rsid w:val="00E90085"/>
    <w:rsid w:val="00E907CE"/>
    <w:rsid w:val="00E90AC9"/>
    <w:rsid w:val="00E9100B"/>
    <w:rsid w:val="00E92550"/>
    <w:rsid w:val="00E927EC"/>
    <w:rsid w:val="00E92884"/>
    <w:rsid w:val="00E92D64"/>
    <w:rsid w:val="00E932A5"/>
    <w:rsid w:val="00E93550"/>
    <w:rsid w:val="00E93808"/>
    <w:rsid w:val="00E93D3A"/>
    <w:rsid w:val="00E93DFF"/>
    <w:rsid w:val="00E94160"/>
    <w:rsid w:val="00E96135"/>
    <w:rsid w:val="00E962AF"/>
    <w:rsid w:val="00E9708A"/>
    <w:rsid w:val="00E9735D"/>
    <w:rsid w:val="00E97C70"/>
    <w:rsid w:val="00E97F3A"/>
    <w:rsid w:val="00EA0124"/>
    <w:rsid w:val="00EA1138"/>
    <w:rsid w:val="00EA1B13"/>
    <w:rsid w:val="00EA2689"/>
    <w:rsid w:val="00EA32F1"/>
    <w:rsid w:val="00EA463A"/>
    <w:rsid w:val="00EA46AC"/>
    <w:rsid w:val="00EA4B17"/>
    <w:rsid w:val="00EA5397"/>
    <w:rsid w:val="00EA5536"/>
    <w:rsid w:val="00EA6529"/>
    <w:rsid w:val="00EA689C"/>
    <w:rsid w:val="00EA749D"/>
    <w:rsid w:val="00EA76E4"/>
    <w:rsid w:val="00EA796F"/>
    <w:rsid w:val="00EA7E91"/>
    <w:rsid w:val="00EB021A"/>
    <w:rsid w:val="00EB0310"/>
    <w:rsid w:val="00EB048A"/>
    <w:rsid w:val="00EB0736"/>
    <w:rsid w:val="00EB08B4"/>
    <w:rsid w:val="00EB123A"/>
    <w:rsid w:val="00EB1C92"/>
    <w:rsid w:val="00EB23A4"/>
    <w:rsid w:val="00EB23E3"/>
    <w:rsid w:val="00EB2576"/>
    <w:rsid w:val="00EB2881"/>
    <w:rsid w:val="00EB2C3F"/>
    <w:rsid w:val="00EB3200"/>
    <w:rsid w:val="00EB34AB"/>
    <w:rsid w:val="00EB350D"/>
    <w:rsid w:val="00EB39BF"/>
    <w:rsid w:val="00EB3BA3"/>
    <w:rsid w:val="00EB3C28"/>
    <w:rsid w:val="00EB40C6"/>
    <w:rsid w:val="00EB4138"/>
    <w:rsid w:val="00EB41F7"/>
    <w:rsid w:val="00EB4335"/>
    <w:rsid w:val="00EB4E83"/>
    <w:rsid w:val="00EB5461"/>
    <w:rsid w:val="00EB5730"/>
    <w:rsid w:val="00EB5A6F"/>
    <w:rsid w:val="00EB5F90"/>
    <w:rsid w:val="00EB620D"/>
    <w:rsid w:val="00EB63D7"/>
    <w:rsid w:val="00EB63F0"/>
    <w:rsid w:val="00EB68A5"/>
    <w:rsid w:val="00EB6979"/>
    <w:rsid w:val="00EB6DDB"/>
    <w:rsid w:val="00EB6EB1"/>
    <w:rsid w:val="00EC1931"/>
    <w:rsid w:val="00EC1C79"/>
    <w:rsid w:val="00EC250C"/>
    <w:rsid w:val="00EC263E"/>
    <w:rsid w:val="00EC34B6"/>
    <w:rsid w:val="00EC440B"/>
    <w:rsid w:val="00EC510B"/>
    <w:rsid w:val="00EC56E9"/>
    <w:rsid w:val="00EC612D"/>
    <w:rsid w:val="00EC61C2"/>
    <w:rsid w:val="00EC6937"/>
    <w:rsid w:val="00EC696B"/>
    <w:rsid w:val="00EC6CA0"/>
    <w:rsid w:val="00EC72AA"/>
    <w:rsid w:val="00EC7566"/>
    <w:rsid w:val="00EC7A16"/>
    <w:rsid w:val="00ED158E"/>
    <w:rsid w:val="00ED1A23"/>
    <w:rsid w:val="00ED1E43"/>
    <w:rsid w:val="00ED231B"/>
    <w:rsid w:val="00ED2C3F"/>
    <w:rsid w:val="00ED33C5"/>
    <w:rsid w:val="00ED34BE"/>
    <w:rsid w:val="00ED34ED"/>
    <w:rsid w:val="00ED3947"/>
    <w:rsid w:val="00ED39FD"/>
    <w:rsid w:val="00ED3CA2"/>
    <w:rsid w:val="00ED4427"/>
    <w:rsid w:val="00ED44C2"/>
    <w:rsid w:val="00ED49D7"/>
    <w:rsid w:val="00ED50BE"/>
    <w:rsid w:val="00ED51B4"/>
    <w:rsid w:val="00ED5396"/>
    <w:rsid w:val="00ED5E00"/>
    <w:rsid w:val="00ED615A"/>
    <w:rsid w:val="00ED6363"/>
    <w:rsid w:val="00ED656D"/>
    <w:rsid w:val="00ED7691"/>
    <w:rsid w:val="00ED7A71"/>
    <w:rsid w:val="00EE0518"/>
    <w:rsid w:val="00EE0A76"/>
    <w:rsid w:val="00EE0FE1"/>
    <w:rsid w:val="00EE11E8"/>
    <w:rsid w:val="00EE14A7"/>
    <w:rsid w:val="00EE1B42"/>
    <w:rsid w:val="00EE1FA5"/>
    <w:rsid w:val="00EE281E"/>
    <w:rsid w:val="00EE2E81"/>
    <w:rsid w:val="00EE2F04"/>
    <w:rsid w:val="00EE31C2"/>
    <w:rsid w:val="00EE3D59"/>
    <w:rsid w:val="00EE49BF"/>
    <w:rsid w:val="00EE4CEA"/>
    <w:rsid w:val="00EE4F87"/>
    <w:rsid w:val="00EE54A2"/>
    <w:rsid w:val="00EE5EB5"/>
    <w:rsid w:val="00EE6BAC"/>
    <w:rsid w:val="00EE6FF5"/>
    <w:rsid w:val="00EE75A9"/>
    <w:rsid w:val="00EE7FDE"/>
    <w:rsid w:val="00EF0198"/>
    <w:rsid w:val="00EF0557"/>
    <w:rsid w:val="00EF0A22"/>
    <w:rsid w:val="00EF0A48"/>
    <w:rsid w:val="00EF1AAC"/>
    <w:rsid w:val="00EF1EE9"/>
    <w:rsid w:val="00EF2148"/>
    <w:rsid w:val="00EF2B65"/>
    <w:rsid w:val="00EF2F9E"/>
    <w:rsid w:val="00EF3048"/>
    <w:rsid w:val="00EF3088"/>
    <w:rsid w:val="00EF33E1"/>
    <w:rsid w:val="00EF3443"/>
    <w:rsid w:val="00EF3989"/>
    <w:rsid w:val="00EF545D"/>
    <w:rsid w:val="00EF67C8"/>
    <w:rsid w:val="00EF68F4"/>
    <w:rsid w:val="00EF78CC"/>
    <w:rsid w:val="00EF7B0C"/>
    <w:rsid w:val="00F00313"/>
    <w:rsid w:val="00F0061F"/>
    <w:rsid w:val="00F00DCD"/>
    <w:rsid w:val="00F02027"/>
    <w:rsid w:val="00F02978"/>
    <w:rsid w:val="00F02F28"/>
    <w:rsid w:val="00F0300F"/>
    <w:rsid w:val="00F038FA"/>
    <w:rsid w:val="00F04344"/>
    <w:rsid w:val="00F055DE"/>
    <w:rsid w:val="00F059F6"/>
    <w:rsid w:val="00F07B7C"/>
    <w:rsid w:val="00F101D5"/>
    <w:rsid w:val="00F1032B"/>
    <w:rsid w:val="00F10478"/>
    <w:rsid w:val="00F11872"/>
    <w:rsid w:val="00F11913"/>
    <w:rsid w:val="00F1256F"/>
    <w:rsid w:val="00F129F8"/>
    <w:rsid w:val="00F13136"/>
    <w:rsid w:val="00F13B63"/>
    <w:rsid w:val="00F13DCC"/>
    <w:rsid w:val="00F140F4"/>
    <w:rsid w:val="00F14100"/>
    <w:rsid w:val="00F144EA"/>
    <w:rsid w:val="00F15507"/>
    <w:rsid w:val="00F1569C"/>
    <w:rsid w:val="00F15E5C"/>
    <w:rsid w:val="00F17E89"/>
    <w:rsid w:val="00F17EFD"/>
    <w:rsid w:val="00F2090F"/>
    <w:rsid w:val="00F20E9F"/>
    <w:rsid w:val="00F2172B"/>
    <w:rsid w:val="00F217CB"/>
    <w:rsid w:val="00F219EE"/>
    <w:rsid w:val="00F21F98"/>
    <w:rsid w:val="00F22C65"/>
    <w:rsid w:val="00F2314F"/>
    <w:rsid w:val="00F23364"/>
    <w:rsid w:val="00F23CCE"/>
    <w:rsid w:val="00F2417A"/>
    <w:rsid w:val="00F24383"/>
    <w:rsid w:val="00F24B0B"/>
    <w:rsid w:val="00F24F04"/>
    <w:rsid w:val="00F2514B"/>
    <w:rsid w:val="00F25263"/>
    <w:rsid w:val="00F258D2"/>
    <w:rsid w:val="00F25C32"/>
    <w:rsid w:val="00F26639"/>
    <w:rsid w:val="00F27583"/>
    <w:rsid w:val="00F2773D"/>
    <w:rsid w:val="00F27958"/>
    <w:rsid w:val="00F30541"/>
    <w:rsid w:val="00F30563"/>
    <w:rsid w:val="00F3066C"/>
    <w:rsid w:val="00F30BCB"/>
    <w:rsid w:val="00F30CD8"/>
    <w:rsid w:val="00F30EA7"/>
    <w:rsid w:val="00F31347"/>
    <w:rsid w:val="00F31E6B"/>
    <w:rsid w:val="00F31E73"/>
    <w:rsid w:val="00F31F24"/>
    <w:rsid w:val="00F324DA"/>
    <w:rsid w:val="00F32534"/>
    <w:rsid w:val="00F33AD1"/>
    <w:rsid w:val="00F3490E"/>
    <w:rsid w:val="00F34C0A"/>
    <w:rsid w:val="00F35834"/>
    <w:rsid w:val="00F36940"/>
    <w:rsid w:val="00F3694D"/>
    <w:rsid w:val="00F36F07"/>
    <w:rsid w:val="00F36F99"/>
    <w:rsid w:val="00F3742C"/>
    <w:rsid w:val="00F37C68"/>
    <w:rsid w:val="00F37E68"/>
    <w:rsid w:val="00F407E3"/>
    <w:rsid w:val="00F408AE"/>
    <w:rsid w:val="00F40B71"/>
    <w:rsid w:val="00F40DF7"/>
    <w:rsid w:val="00F41826"/>
    <w:rsid w:val="00F41FB8"/>
    <w:rsid w:val="00F42F30"/>
    <w:rsid w:val="00F43BDF"/>
    <w:rsid w:val="00F43E41"/>
    <w:rsid w:val="00F44084"/>
    <w:rsid w:val="00F44223"/>
    <w:rsid w:val="00F44A7E"/>
    <w:rsid w:val="00F44DC4"/>
    <w:rsid w:val="00F453E9"/>
    <w:rsid w:val="00F46B2E"/>
    <w:rsid w:val="00F46FD3"/>
    <w:rsid w:val="00F47A39"/>
    <w:rsid w:val="00F47CC1"/>
    <w:rsid w:val="00F50064"/>
    <w:rsid w:val="00F50C22"/>
    <w:rsid w:val="00F517EB"/>
    <w:rsid w:val="00F518B3"/>
    <w:rsid w:val="00F51918"/>
    <w:rsid w:val="00F51982"/>
    <w:rsid w:val="00F5205A"/>
    <w:rsid w:val="00F52682"/>
    <w:rsid w:val="00F52A53"/>
    <w:rsid w:val="00F52B07"/>
    <w:rsid w:val="00F52C3F"/>
    <w:rsid w:val="00F52E36"/>
    <w:rsid w:val="00F531BA"/>
    <w:rsid w:val="00F53942"/>
    <w:rsid w:val="00F53C70"/>
    <w:rsid w:val="00F54208"/>
    <w:rsid w:val="00F54350"/>
    <w:rsid w:val="00F54718"/>
    <w:rsid w:val="00F54B0D"/>
    <w:rsid w:val="00F55F7A"/>
    <w:rsid w:val="00F569D9"/>
    <w:rsid w:val="00F56C37"/>
    <w:rsid w:val="00F56FE2"/>
    <w:rsid w:val="00F57481"/>
    <w:rsid w:val="00F576E9"/>
    <w:rsid w:val="00F5786E"/>
    <w:rsid w:val="00F57AAF"/>
    <w:rsid w:val="00F608C6"/>
    <w:rsid w:val="00F60C58"/>
    <w:rsid w:val="00F60F78"/>
    <w:rsid w:val="00F61571"/>
    <w:rsid w:val="00F61F4E"/>
    <w:rsid w:val="00F624EF"/>
    <w:rsid w:val="00F627D2"/>
    <w:rsid w:val="00F62C36"/>
    <w:rsid w:val="00F63003"/>
    <w:rsid w:val="00F6322A"/>
    <w:rsid w:val="00F638A2"/>
    <w:rsid w:val="00F64C0C"/>
    <w:rsid w:val="00F65141"/>
    <w:rsid w:val="00F65A51"/>
    <w:rsid w:val="00F65ECB"/>
    <w:rsid w:val="00F6671A"/>
    <w:rsid w:val="00F6678C"/>
    <w:rsid w:val="00F67D2C"/>
    <w:rsid w:val="00F70337"/>
    <w:rsid w:val="00F7047C"/>
    <w:rsid w:val="00F70A2E"/>
    <w:rsid w:val="00F71A68"/>
    <w:rsid w:val="00F71AF4"/>
    <w:rsid w:val="00F71B55"/>
    <w:rsid w:val="00F725A2"/>
    <w:rsid w:val="00F72908"/>
    <w:rsid w:val="00F73332"/>
    <w:rsid w:val="00F73FF6"/>
    <w:rsid w:val="00F740E1"/>
    <w:rsid w:val="00F746C6"/>
    <w:rsid w:val="00F75350"/>
    <w:rsid w:val="00F768E9"/>
    <w:rsid w:val="00F76B6E"/>
    <w:rsid w:val="00F7750A"/>
    <w:rsid w:val="00F77946"/>
    <w:rsid w:val="00F7798B"/>
    <w:rsid w:val="00F77E90"/>
    <w:rsid w:val="00F802D1"/>
    <w:rsid w:val="00F8033A"/>
    <w:rsid w:val="00F80506"/>
    <w:rsid w:val="00F80D86"/>
    <w:rsid w:val="00F810CC"/>
    <w:rsid w:val="00F815EB"/>
    <w:rsid w:val="00F82350"/>
    <w:rsid w:val="00F82885"/>
    <w:rsid w:val="00F82960"/>
    <w:rsid w:val="00F832C8"/>
    <w:rsid w:val="00F83C1A"/>
    <w:rsid w:val="00F847C7"/>
    <w:rsid w:val="00F84E20"/>
    <w:rsid w:val="00F85C32"/>
    <w:rsid w:val="00F85EEC"/>
    <w:rsid w:val="00F8683F"/>
    <w:rsid w:val="00F87066"/>
    <w:rsid w:val="00F908CF"/>
    <w:rsid w:val="00F90993"/>
    <w:rsid w:val="00F91050"/>
    <w:rsid w:val="00F91808"/>
    <w:rsid w:val="00F919BF"/>
    <w:rsid w:val="00F91AB7"/>
    <w:rsid w:val="00F91FD2"/>
    <w:rsid w:val="00F9263A"/>
    <w:rsid w:val="00F928CF"/>
    <w:rsid w:val="00F92CF5"/>
    <w:rsid w:val="00F93074"/>
    <w:rsid w:val="00F93091"/>
    <w:rsid w:val="00F9371B"/>
    <w:rsid w:val="00F9378C"/>
    <w:rsid w:val="00F93956"/>
    <w:rsid w:val="00F93F7E"/>
    <w:rsid w:val="00F94665"/>
    <w:rsid w:val="00F95618"/>
    <w:rsid w:val="00F95668"/>
    <w:rsid w:val="00F9584B"/>
    <w:rsid w:val="00F95FEA"/>
    <w:rsid w:val="00F969A7"/>
    <w:rsid w:val="00F969F1"/>
    <w:rsid w:val="00F96A9D"/>
    <w:rsid w:val="00F97937"/>
    <w:rsid w:val="00F97988"/>
    <w:rsid w:val="00F97D92"/>
    <w:rsid w:val="00FA03A3"/>
    <w:rsid w:val="00FA075A"/>
    <w:rsid w:val="00FA106E"/>
    <w:rsid w:val="00FA1836"/>
    <w:rsid w:val="00FA1A6B"/>
    <w:rsid w:val="00FA1B8B"/>
    <w:rsid w:val="00FA1E3B"/>
    <w:rsid w:val="00FA24F9"/>
    <w:rsid w:val="00FA2586"/>
    <w:rsid w:val="00FA3CA0"/>
    <w:rsid w:val="00FA3E61"/>
    <w:rsid w:val="00FA4011"/>
    <w:rsid w:val="00FA4F69"/>
    <w:rsid w:val="00FA5169"/>
    <w:rsid w:val="00FA5507"/>
    <w:rsid w:val="00FA5EC2"/>
    <w:rsid w:val="00FA6059"/>
    <w:rsid w:val="00FA79CF"/>
    <w:rsid w:val="00FB0137"/>
    <w:rsid w:val="00FB03F7"/>
    <w:rsid w:val="00FB0568"/>
    <w:rsid w:val="00FB06D9"/>
    <w:rsid w:val="00FB0A93"/>
    <w:rsid w:val="00FB0B03"/>
    <w:rsid w:val="00FB1371"/>
    <w:rsid w:val="00FB1387"/>
    <w:rsid w:val="00FB15A3"/>
    <w:rsid w:val="00FB162F"/>
    <w:rsid w:val="00FB1CB6"/>
    <w:rsid w:val="00FB1F93"/>
    <w:rsid w:val="00FB24A6"/>
    <w:rsid w:val="00FB2727"/>
    <w:rsid w:val="00FB2F71"/>
    <w:rsid w:val="00FB2FAA"/>
    <w:rsid w:val="00FB35A5"/>
    <w:rsid w:val="00FB3C68"/>
    <w:rsid w:val="00FB4890"/>
    <w:rsid w:val="00FB4D41"/>
    <w:rsid w:val="00FB4F10"/>
    <w:rsid w:val="00FB540D"/>
    <w:rsid w:val="00FB557C"/>
    <w:rsid w:val="00FB55F1"/>
    <w:rsid w:val="00FB5A6A"/>
    <w:rsid w:val="00FB5CB8"/>
    <w:rsid w:val="00FB5F23"/>
    <w:rsid w:val="00FB685D"/>
    <w:rsid w:val="00FB6CFC"/>
    <w:rsid w:val="00FB7479"/>
    <w:rsid w:val="00FB7590"/>
    <w:rsid w:val="00FB7800"/>
    <w:rsid w:val="00FC014F"/>
    <w:rsid w:val="00FC07CA"/>
    <w:rsid w:val="00FC0BF1"/>
    <w:rsid w:val="00FC1217"/>
    <w:rsid w:val="00FC1567"/>
    <w:rsid w:val="00FC15CC"/>
    <w:rsid w:val="00FC2212"/>
    <w:rsid w:val="00FC2321"/>
    <w:rsid w:val="00FC2584"/>
    <w:rsid w:val="00FC2B41"/>
    <w:rsid w:val="00FC346A"/>
    <w:rsid w:val="00FC36D4"/>
    <w:rsid w:val="00FC3966"/>
    <w:rsid w:val="00FC4A96"/>
    <w:rsid w:val="00FC4B1D"/>
    <w:rsid w:val="00FC4D48"/>
    <w:rsid w:val="00FC521A"/>
    <w:rsid w:val="00FC5BE6"/>
    <w:rsid w:val="00FC630E"/>
    <w:rsid w:val="00FC705D"/>
    <w:rsid w:val="00FC7162"/>
    <w:rsid w:val="00FC7A3B"/>
    <w:rsid w:val="00FC7B52"/>
    <w:rsid w:val="00FC7C64"/>
    <w:rsid w:val="00FD0A1E"/>
    <w:rsid w:val="00FD0C0E"/>
    <w:rsid w:val="00FD0FB6"/>
    <w:rsid w:val="00FD103D"/>
    <w:rsid w:val="00FD17D4"/>
    <w:rsid w:val="00FD1DAC"/>
    <w:rsid w:val="00FD1EA8"/>
    <w:rsid w:val="00FD2E26"/>
    <w:rsid w:val="00FD3535"/>
    <w:rsid w:val="00FD386C"/>
    <w:rsid w:val="00FD3970"/>
    <w:rsid w:val="00FD3B6E"/>
    <w:rsid w:val="00FD4462"/>
    <w:rsid w:val="00FD46C1"/>
    <w:rsid w:val="00FD4D02"/>
    <w:rsid w:val="00FD6030"/>
    <w:rsid w:val="00FD660D"/>
    <w:rsid w:val="00FE14E4"/>
    <w:rsid w:val="00FE1BED"/>
    <w:rsid w:val="00FE1F75"/>
    <w:rsid w:val="00FE1FD0"/>
    <w:rsid w:val="00FE239E"/>
    <w:rsid w:val="00FE4150"/>
    <w:rsid w:val="00FE41E9"/>
    <w:rsid w:val="00FE504A"/>
    <w:rsid w:val="00FE5906"/>
    <w:rsid w:val="00FE5945"/>
    <w:rsid w:val="00FE6BD1"/>
    <w:rsid w:val="00FE728D"/>
    <w:rsid w:val="00FF057A"/>
    <w:rsid w:val="00FF0A36"/>
    <w:rsid w:val="00FF0F21"/>
    <w:rsid w:val="00FF14A0"/>
    <w:rsid w:val="00FF14FC"/>
    <w:rsid w:val="00FF153D"/>
    <w:rsid w:val="00FF2739"/>
    <w:rsid w:val="00FF3EE4"/>
    <w:rsid w:val="00FF4F51"/>
    <w:rsid w:val="00FF5626"/>
    <w:rsid w:val="00FF5918"/>
    <w:rsid w:val="00FF604D"/>
    <w:rsid w:val="00FF70DF"/>
    <w:rsid w:val="00FF72A2"/>
    <w:rsid w:val="00FF7EED"/>
    <w:rsid w:val="00FF7F3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F4FA2184-FB6F-4275-B018-2FF30D3C8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368"/>
    <w:pPr>
      <w:spacing w:line="360" w:lineRule="auto"/>
      <w:jc w:val="both"/>
    </w:pPr>
    <w:rPr>
      <w:rFonts w:ascii="Arial" w:hAnsi="Arial"/>
      <w:sz w:val="24"/>
      <w:szCs w:val="24"/>
      <w:lang w:eastAsia="es-ES"/>
    </w:rPr>
  </w:style>
  <w:style w:type="paragraph" w:styleId="Ttulo1">
    <w:name w:val="heading 1"/>
    <w:basedOn w:val="Normal"/>
    <w:next w:val="Normal"/>
    <w:link w:val="Ttulo1Car"/>
    <w:qFormat/>
    <w:rsid w:val="00784AF5"/>
    <w:pPr>
      <w:keepNext/>
      <w:jc w:val="center"/>
      <w:outlineLvl w:val="0"/>
    </w:pPr>
    <w:rPr>
      <w:b/>
      <w:lang w:val="es-ES_tradnl"/>
    </w:rPr>
  </w:style>
  <w:style w:type="paragraph" w:styleId="Ttulo2">
    <w:name w:val="heading 2"/>
    <w:basedOn w:val="Normal"/>
    <w:next w:val="Normal"/>
    <w:link w:val="Ttulo2Car"/>
    <w:qFormat/>
    <w:rsid w:val="00784AF5"/>
    <w:pPr>
      <w:keepNext/>
      <w:jc w:val="center"/>
      <w:outlineLvl w:val="1"/>
    </w:pPr>
    <w:rPr>
      <w:lang w:val="es-ES_tradnl"/>
    </w:rPr>
  </w:style>
  <w:style w:type="paragraph" w:styleId="Ttulo3">
    <w:name w:val="heading 3"/>
    <w:basedOn w:val="Normal"/>
    <w:next w:val="Normal"/>
    <w:link w:val="Ttulo3Car"/>
    <w:qFormat/>
    <w:rsid w:val="00784AF5"/>
    <w:pPr>
      <w:keepNext/>
      <w:outlineLvl w:val="2"/>
    </w:pPr>
    <w:rPr>
      <w:b/>
      <w:sz w:val="28"/>
      <w:lang w:eastAsia="x-none"/>
    </w:rPr>
  </w:style>
  <w:style w:type="paragraph" w:styleId="Ttulo4">
    <w:name w:val="heading 4"/>
    <w:basedOn w:val="Normal"/>
    <w:next w:val="Normal"/>
    <w:link w:val="Ttulo4Car"/>
    <w:qFormat/>
    <w:rsid w:val="0061114C"/>
    <w:pPr>
      <w:keepNext/>
      <w:spacing w:before="240" w:after="60"/>
      <w:outlineLvl w:val="3"/>
    </w:pPr>
    <w:rPr>
      <w:b/>
      <w:bCs/>
      <w:sz w:val="28"/>
      <w:szCs w:val="28"/>
    </w:rPr>
  </w:style>
  <w:style w:type="paragraph" w:styleId="Ttulo5">
    <w:name w:val="heading 5"/>
    <w:basedOn w:val="Normal"/>
    <w:next w:val="Normal"/>
    <w:link w:val="Ttulo5Car"/>
    <w:qFormat/>
    <w:rsid w:val="00784AF5"/>
    <w:pPr>
      <w:spacing w:before="240" w:after="60"/>
      <w:outlineLvl w:val="4"/>
    </w:pPr>
    <w:rPr>
      <w:b/>
      <w:bCs/>
      <w:i/>
      <w:iCs/>
      <w:sz w:val="26"/>
      <w:szCs w:val="26"/>
    </w:rPr>
  </w:style>
  <w:style w:type="paragraph" w:styleId="Ttulo6">
    <w:name w:val="heading 6"/>
    <w:basedOn w:val="Normal"/>
    <w:next w:val="Normal"/>
    <w:link w:val="Ttulo6Car"/>
    <w:qFormat/>
    <w:rsid w:val="00784AF5"/>
    <w:pPr>
      <w:keepNext/>
      <w:outlineLvl w:val="5"/>
    </w:pPr>
    <w:rPr>
      <w:b/>
      <w:sz w:val="28"/>
      <w:lang w:val="es-ES_tradnl"/>
    </w:rPr>
  </w:style>
  <w:style w:type="paragraph" w:styleId="Ttulo7">
    <w:name w:val="heading 7"/>
    <w:basedOn w:val="Normal"/>
    <w:next w:val="Normal"/>
    <w:link w:val="Ttulo7Car"/>
    <w:qFormat/>
    <w:rsid w:val="00784AF5"/>
    <w:pPr>
      <w:keepNext/>
      <w:jc w:val="right"/>
      <w:outlineLvl w:val="6"/>
    </w:pPr>
    <w:rPr>
      <w:i/>
      <w:lang w:val="es-ES_tradnl"/>
    </w:rPr>
  </w:style>
  <w:style w:type="paragraph" w:styleId="Ttulo9">
    <w:name w:val="heading 9"/>
    <w:basedOn w:val="Normal"/>
    <w:next w:val="Normal"/>
    <w:link w:val="Ttulo9Car"/>
    <w:qFormat/>
    <w:rsid w:val="00784AF5"/>
    <w:pPr>
      <w:keepNext/>
      <w:outlineLvl w:val="8"/>
    </w:pPr>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E658F"/>
    <w:rPr>
      <w:rFonts w:ascii="Arial" w:hAnsi="Arial"/>
      <w:b/>
      <w:sz w:val="24"/>
      <w:szCs w:val="24"/>
      <w:lang w:val="es-ES_tradnl" w:eastAsia="es-ES"/>
    </w:rPr>
  </w:style>
  <w:style w:type="character" w:customStyle="1" w:styleId="Ttulo2Car">
    <w:name w:val="Título 2 Car"/>
    <w:basedOn w:val="Fuentedeprrafopredeter"/>
    <w:link w:val="Ttulo2"/>
    <w:rsid w:val="00924263"/>
    <w:rPr>
      <w:rFonts w:ascii="Arial" w:hAnsi="Arial"/>
      <w:sz w:val="24"/>
      <w:szCs w:val="24"/>
      <w:lang w:val="es-ES_tradnl" w:eastAsia="es-ES"/>
    </w:rPr>
  </w:style>
  <w:style w:type="character" w:customStyle="1" w:styleId="Ttulo3Car">
    <w:name w:val="Título 3 Car"/>
    <w:link w:val="Ttulo3"/>
    <w:rsid w:val="006E47AA"/>
    <w:rPr>
      <w:rFonts w:ascii="Arial" w:hAnsi="Arial"/>
      <w:b/>
      <w:sz w:val="28"/>
      <w:szCs w:val="24"/>
      <w:lang w:val="es-CR"/>
    </w:rPr>
  </w:style>
  <w:style w:type="character" w:customStyle="1" w:styleId="Ttulo4Car">
    <w:name w:val="Título 4 Car"/>
    <w:basedOn w:val="Fuentedeprrafopredeter"/>
    <w:link w:val="Ttulo4"/>
    <w:rsid w:val="00924263"/>
    <w:rPr>
      <w:rFonts w:ascii="Arial" w:hAnsi="Arial"/>
      <w:b/>
      <w:bCs/>
      <w:sz w:val="28"/>
      <w:szCs w:val="28"/>
      <w:lang w:eastAsia="es-ES"/>
    </w:rPr>
  </w:style>
  <w:style w:type="character" w:customStyle="1" w:styleId="Ttulo5Car">
    <w:name w:val="Título 5 Car"/>
    <w:basedOn w:val="Fuentedeprrafopredeter"/>
    <w:link w:val="Ttulo5"/>
    <w:rsid w:val="00924263"/>
    <w:rPr>
      <w:rFonts w:ascii="Arial" w:hAnsi="Arial"/>
      <w:b/>
      <w:bCs/>
      <w:i/>
      <w:iCs/>
      <w:sz w:val="26"/>
      <w:szCs w:val="26"/>
      <w:lang w:eastAsia="es-ES"/>
    </w:rPr>
  </w:style>
  <w:style w:type="character" w:customStyle="1" w:styleId="Ttulo6Car">
    <w:name w:val="Título 6 Car"/>
    <w:basedOn w:val="Fuentedeprrafopredeter"/>
    <w:link w:val="Ttulo6"/>
    <w:rsid w:val="00924263"/>
    <w:rPr>
      <w:rFonts w:ascii="Arial" w:hAnsi="Arial"/>
      <w:b/>
      <w:sz w:val="28"/>
      <w:szCs w:val="24"/>
      <w:lang w:val="es-ES_tradnl" w:eastAsia="es-ES"/>
    </w:rPr>
  </w:style>
  <w:style w:type="character" w:customStyle="1" w:styleId="Ttulo7Car">
    <w:name w:val="Título 7 Car"/>
    <w:basedOn w:val="Fuentedeprrafopredeter"/>
    <w:link w:val="Ttulo7"/>
    <w:rsid w:val="00924263"/>
    <w:rPr>
      <w:rFonts w:ascii="Arial" w:hAnsi="Arial"/>
      <w:i/>
      <w:sz w:val="24"/>
      <w:szCs w:val="24"/>
      <w:lang w:val="es-ES_tradnl" w:eastAsia="es-ES"/>
    </w:rPr>
  </w:style>
  <w:style w:type="character" w:customStyle="1" w:styleId="Ttulo9Car">
    <w:name w:val="Título 9 Car"/>
    <w:basedOn w:val="Fuentedeprrafopredeter"/>
    <w:link w:val="Ttulo9"/>
    <w:rsid w:val="00924263"/>
    <w:rPr>
      <w:rFonts w:ascii="Arial" w:hAnsi="Arial"/>
      <w:sz w:val="24"/>
      <w:szCs w:val="24"/>
      <w:lang w:val="es-ES_tradnl" w:eastAsia="es-ES"/>
    </w:rPr>
  </w:style>
  <w:style w:type="paragraph" w:styleId="Ttulo">
    <w:name w:val="Title"/>
    <w:basedOn w:val="Normal"/>
    <w:link w:val="TtuloCar"/>
    <w:qFormat/>
    <w:rsid w:val="00784AF5"/>
    <w:pPr>
      <w:jc w:val="center"/>
    </w:pPr>
    <w:rPr>
      <w:b/>
      <w:sz w:val="28"/>
      <w:lang w:val="es-ES_tradnl"/>
    </w:rPr>
  </w:style>
  <w:style w:type="character" w:customStyle="1" w:styleId="TtuloCar">
    <w:name w:val="Título Car"/>
    <w:basedOn w:val="Fuentedeprrafopredeter"/>
    <w:link w:val="Ttulo"/>
    <w:rsid w:val="00924263"/>
    <w:rPr>
      <w:rFonts w:ascii="Arial" w:hAnsi="Arial"/>
      <w:b/>
      <w:sz w:val="28"/>
      <w:szCs w:val="24"/>
      <w:lang w:val="es-ES_tradnl" w:eastAsia="es-ES"/>
    </w:rPr>
  </w:style>
  <w:style w:type="paragraph" w:styleId="Sangradetextonormal">
    <w:name w:val="Body Text Indent"/>
    <w:basedOn w:val="Normal"/>
    <w:link w:val="SangradetextonormalCar"/>
    <w:rsid w:val="00784AF5"/>
    <w:pPr>
      <w:ind w:left="283"/>
    </w:pPr>
    <w:rPr>
      <w:lang w:val="es-ES_tradnl"/>
    </w:rPr>
  </w:style>
  <w:style w:type="character" w:customStyle="1" w:styleId="SangradetextonormalCar">
    <w:name w:val="Sangría de texto normal Car"/>
    <w:basedOn w:val="Fuentedeprrafopredeter"/>
    <w:link w:val="Sangradetextonormal"/>
    <w:rsid w:val="00924263"/>
    <w:rPr>
      <w:rFonts w:ascii="Arial" w:hAnsi="Arial"/>
      <w:sz w:val="24"/>
      <w:szCs w:val="24"/>
      <w:lang w:val="es-ES_tradnl" w:eastAsia="es-ES"/>
    </w:rPr>
  </w:style>
  <w:style w:type="paragraph" w:styleId="Textoindependiente2">
    <w:name w:val="Body Text 2"/>
    <w:basedOn w:val="Normal"/>
    <w:link w:val="Textoindependiente2Car"/>
    <w:rsid w:val="00C52ADF"/>
    <w:pPr>
      <w:spacing w:line="240" w:lineRule="auto"/>
    </w:pPr>
    <w:rPr>
      <w:lang w:val="es-ES_tradnl"/>
    </w:rPr>
  </w:style>
  <w:style w:type="character" w:customStyle="1" w:styleId="Textoindependiente2Car">
    <w:name w:val="Texto independiente 2 Car"/>
    <w:link w:val="Textoindependiente2"/>
    <w:rsid w:val="00B167CD"/>
    <w:rPr>
      <w:rFonts w:ascii="Arial" w:hAnsi="Arial"/>
      <w:sz w:val="24"/>
      <w:szCs w:val="24"/>
      <w:lang w:val="es-ES_tradnl" w:eastAsia="es-ES"/>
    </w:rPr>
  </w:style>
  <w:style w:type="paragraph" w:styleId="Textoindependiente">
    <w:name w:val="Body Text"/>
    <w:basedOn w:val="Normal"/>
    <w:link w:val="TextoindependienteCar"/>
    <w:rsid w:val="00784AF5"/>
    <w:rPr>
      <w:sz w:val="28"/>
      <w:lang w:val="es-ES_tradnl"/>
    </w:rPr>
  </w:style>
  <w:style w:type="character" w:customStyle="1" w:styleId="TextoindependienteCar">
    <w:name w:val="Texto independiente Car"/>
    <w:basedOn w:val="Fuentedeprrafopredeter"/>
    <w:link w:val="Textoindependiente"/>
    <w:rsid w:val="00924263"/>
    <w:rPr>
      <w:rFonts w:ascii="Arial" w:hAnsi="Arial"/>
      <w:sz w:val="28"/>
      <w:szCs w:val="24"/>
      <w:lang w:val="es-ES_tradnl" w:eastAsia="es-ES"/>
    </w:rPr>
  </w:style>
  <w:style w:type="paragraph" w:styleId="Piedepgina">
    <w:name w:val="footer"/>
    <w:basedOn w:val="Normal"/>
    <w:link w:val="PiedepginaCar"/>
    <w:uiPriority w:val="99"/>
    <w:rsid w:val="00784AF5"/>
    <w:pPr>
      <w:tabs>
        <w:tab w:val="center" w:pos="4252"/>
        <w:tab w:val="right" w:pos="8504"/>
      </w:tabs>
    </w:pPr>
    <w:rPr>
      <w:lang w:val="x-none"/>
    </w:rPr>
  </w:style>
  <w:style w:type="character" w:customStyle="1" w:styleId="PiedepginaCar">
    <w:name w:val="Pie de página Car"/>
    <w:link w:val="Piedepgina"/>
    <w:uiPriority w:val="99"/>
    <w:rsid w:val="008420C7"/>
    <w:rPr>
      <w:rFonts w:ascii="Arial" w:hAnsi="Arial"/>
      <w:sz w:val="24"/>
      <w:szCs w:val="24"/>
      <w:lang w:eastAsia="es-ES"/>
    </w:rPr>
  </w:style>
  <w:style w:type="character" w:styleId="Nmerodepgina">
    <w:name w:val="page number"/>
    <w:basedOn w:val="Fuentedeprrafopredeter"/>
    <w:rsid w:val="00784AF5"/>
  </w:style>
  <w:style w:type="character" w:styleId="Hipervnculo">
    <w:name w:val="Hyperlink"/>
    <w:uiPriority w:val="99"/>
    <w:rsid w:val="00784AF5"/>
    <w:rPr>
      <w:color w:val="0000FF"/>
      <w:u w:val="single"/>
    </w:rPr>
  </w:style>
  <w:style w:type="paragraph" w:styleId="Textoindependiente3">
    <w:name w:val="Body Text 3"/>
    <w:basedOn w:val="Normal"/>
    <w:link w:val="Textoindependiente3Car"/>
    <w:rsid w:val="00784AF5"/>
    <w:rPr>
      <w:i/>
    </w:rPr>
  </w:style>
  <w:style w:type="character" w:customStyle="1" w:styleId="Textoindependiente3Car">
    <w:name w:val="Texto independiente 3 Car"/>
    <w:basedOn w:val="Fuentedeprrafopredeter"/>
    <w:link w:val="Textoindependiente3"/>
    <w:rsid w:val="00924263"/>
    <w:rPr>
      <w:rFonts w:ascii="Arial" w:hAnsi="Arial"/>
      <w:i/>
      <w:sz w:val="24"/>
      <w:szCs w:val="24"/>
      <w:lang w:eastAsia="es-ES"/>
    </w:rPr>
  </w:style>
  <w:style w:type="character" w:styleId="Hipervnculovisitado">
    <w:name w:val="FollowedHyperlink"/>
    <w:uiPriority w:val="99"/>
    <w:rsid w:val="00784AF5"/>
    <w:rPr>
      <w:color w:val="800080"/>
      <w:u w:val="single"/>
    </w:rPr>
  </w:style>
  <w:style w:type="paragraph" w:styleId="Textonotapie">
    <w:name w:val="footnote text"/>
    <w:basedOn w:val="Normal"/>
    <w:link w:val="TextonotapieCar"/>
    <w:uiPriority w:val="99"/>
    <w:semiHidden/>
    <w:rsid w:val="00784AF5"/>
  </w:style>
  <w:style w:type="character" w:customStyle="1" w:styleId="TextonotapieCar">
    <w:name w:val="Texto nota pie Car"/>
    <w:link w:val="Textonotapie"/>
    <w:uiPriority w:val="99"/>
    <w:semiHidden/>
    <w:locked/>
    <w:rsid w:val="00D62C68"/>
    <w:rPr>
      <w:rFonts w:ascii="Arial" w:hAnsi="Arial"/>
      <w:sz w:val="24"/>
      <w:szCs w:val="24"/>
      <w:lang w:val="es-CR" w:eastAsia="es-ES"/>
    </w:rPr>
  </w:style>
  <w:style w:type="character" w:styleId="Refdenotaalpie">
    <w:name w:val="footnote reference"/>
    <w:uiPriority w:val="99"/>
    <w:semiHidden/>
    <w:rsid w:val="00784AF5"/>
    <w:rPr>
      <w:vertAlign w:val="superscript"/>
    </w:rPr>
  </w:style>
  <w:style w:type="paragraph" w:styleId="Subttulo">
    <w:name w:val="Subtitle"/>
    <w:basedOn w:val="Normal"/>
    <w:link w:val="SubttuloCar"/>
    <w:qFormat/>
    <w:rsid w:val="00784AF5"/>
    <w:pPr>
      <w:jc w:val="center"/>
    </w:pPr>
    <w:rPr>
      <w:b/>
      <w:color w:val="FF0000"/>
      <w:sz w:val="28"/>
      <w:lang w:val="es-ES_tradnl"/>
    </w:rPr>
  </w:style>
  <w:style w:type="character" w:customStyle="1" w:styleId="SubttuloCar">
    <w:name w:val="Subtítulo Car"/>
    <w:basedOn w:val="Fuentedeprrafopredeter"/>
    <w:link w:val="Subttulo"/>
    <w:rsid w:val="00924263"/>
    <w:rPr>
      <w:rFonts w:ascii="Arial" w:hAnsi="Arial"/>
      <w:b/>
      <w:color w:val="FF0000"/>
      <w:sz w:val="28"/>
      <w:szCs w:val="24"/>
      <w:lang w:val="es-ES_tradnl" w:eastAsia="es-ES"/>
    </w:rPr>
  </w:style>
  <w:style w:type="paragraph" w:styleId="Textosinformato">
    <w:name w:val="Plain Text"/>
    <w:basedOn w:val="Normal"/>
    <w:link w:val="TextosinformatoCar"/>
    <w:uiPriority w:val="99"/>
    <w:rsid w:val="00784AF5"/>
    <w:rPr>
      <w:rFonts w:ascii="Courier New" w:hAnsi="Courier New"/>
      <w:lang w:val="es-ES"/>
    </w:rPr>
  </w:style>
  <w:style w:type="character" w:customStyle="1" w:styleId="TextosinformatoCar">
    <w:name w:val="Texto sin formato Car"/>
    <w:link w:val="Textosinformato"/>
    <w:uiPriority w:val="99"/>
    <w:rsid w:val="003E658F"/>
    <w:rPr>
      <w:rFonts w:ascii="Courier New" w:hAnsi="Courier New"/>
      <w:sz w:val="24"/>
      <w:szCs w:val="24"/>
      <w:lang w:val="es-ES" w:eastAsia="es-ES"/>
    </w:rPr>
  </w:style>
  <w:style w:type="paragraph" w:styleId="Sangra3detindependiente">
    <w:name w:val="Body Text Indent 3"/>
    <w:basedOn w:val="Normal"/>
    <w:link w:val="Sangra3detindependienteCar"/>
    <w:rsid w:val="00784AF5"/>
    <w:pPr>
      <w:ind w:left="709" w:firstLine="11"/>
    </w:pPr>
    <w:rPr>
      <w:sz w:val="22"/>
      <w:lang w:val="es-ES"/>
    </w:rPr>
  </w:style>
  <w:style w:type="character" w:customStyle="1" w:styleId="Sangra3detindependienteCar">
    <w:name w:val="Sangría 3 de t. independiente Car"/>
    <w:basedOn w:val="Fuentedeprrafopredeter"/>
    <w:link w:val="Sangra3detindependiente"/>
    <w:rsid w:val="00924263"/>
    <w:rPr>
      <w:rFonts w:ascii="Arial" w:hAnsi="Arial"/>
      <w:sz w:val="22"/>
      <w:szCs w:val="24"/>
      <w:lang w:val="es-ES" w:eastAsia="es-ES"/>
    </w:rPr>
  </w:style>
  <w:style w:type="paragraph" w:customStyle="1" w:styleId="TITULO2">
    <w:name w:val="TITULO 2"/>
    <w:basedOn w:val="Ttulo2"/>
    <w:autoRedefine/>
    <w:rsid w:val="00E1772F"/>
    <w:pPr>
      <w:spacing w:before="120" w:after="120" w:line="240" w:lineRule="auto"/>
    </w:pPr>
    <w:rPr>
      <w:rFonts w:cs="Arial"/>
      <w:b/>
    </w:rPr>
  </w:style>
  <w:style w:type="paragraph" w:customStyle="1" w:styleId="TITULO3">
    <w:name w:val="TITULO 3"/>
    <w:basedOn w:val="Ttulo3"/>
    <w:autoRedefine/>
    <w:rsid w:val="00836C3E"/>
    <w:pPr>
      <w:jc w:val="center"/>
    </w:pPr>
    <w:rPr>
      <w:rFonts w:cs="Arial"/>
      <w:color w:val="0070C0"/>
      <w:szCs w:val="28"/>
      <w:lang w:val="es-ES_tradnl"/>
    </w:rPr>
  </w:style>
  <w:style w:type="paragraph" w:customStyle="1" w:styleId="TITULO1">
    <w:name w:val="TITULO 1"/>
    <w:basedOn w:val="Ttulo1"/>
    <w:autoRedefine/>
    <w:rsid w:val="00CC070A"/>
    <w:pPr>
      <w:spacing w:before="120" w:after="120" w:line="240" w:lineRule="auto"/>
      <w:ind w:right="-158"/>
    </w:pPr>
    <w:rPr>
      <w:rFonts w:cs="Arial"/>
      <w:bCs/>
      <w:caps/>
      <w:color w:val="000000"/>
      <w:sz w:val="28"/>
      <w:szCs w:val="28"/>
    </w:rPr>
  </w:style>
  <w:style w:type="paragraph" w:customStyle="1" w:styleId="Estilo1">
    <w:name w:val="Estilo1"/>
    <w:basedOn w:val="TITULO1"/>
    <w:autoRedefine/>
    <w:rsid w:val="00A915B1"/>
    <w:pPr>
      <w:ind w:right="-159"/>
    </w:pPr>
    <w:rPr>
      <w:i/>
    </w:rPr>
  </w:style>
  <w:style w:type="paragraph" w:styleId="TDC1">
    <w:name w:val="toc 1"/>
    <w:basedOn w:val="Normal"/>
    <w:next w:val="Normal"/>
    <w:autoRedefine/>
    <w:uiPriority w:val="39"/>
    <w:rsid w:val="00D561A1"/>
    <w:pPr>
      <w:tabs>
        <w:tab w:val="right" w:leader="dot" w:pos="8830"/>
      </w:tabs>
      <w:spacing w:line="240" w:lineRule="auto"/>
    </w:pPr>
    <w:rPr>
      <w:noProof/>
      <w:color w:val="0070C0"/>
    </w:rPr>
  </w:style>
  <w:style w:type="paragraph" w:styleId="TDC2">
    <w:name w:val="toc 2"/>
    <w:basedOn w:val="Normal"/>
    <w:next w:val="Normal"/>
    <w:autoRedefine/>
    <w:uiPriority w:val="39"/>
    <w:rsid w:val="007E17BD"/>
    <w:pPr>
      <w:tabs>
        <w:tab w:val="right" w:leader="dot" w:pos="8830"/>
      </w:tabs>
      <w:ind w:left="200"/>
    </w:pPr>
    <w:rPr>
      <w:noProof/>
    </w:rPr>
  </w:style>
  <w:style w:type="paragraph" w:styleId="TDC3">
    <w:name w:val="toc 3"/>
    <w:basedOn w:val="Normal"/>
    <w:next w:val="Normal"/>
    <w:autoRedefine/>
    <w:uiPriority w:val="39"/>
    <w:rsid w:val="00D921BC"/>
    <w:pPr>
      <w:tabs>
        <w:tab w:val="right" w:leader="dot" w:pos="8830"/>
      </w:tabs>
      <w:ind w:left="400"/>
    </w:pPr>
    <w:rPr>
      <w:i/>
      <w:noProof/>
    </w:rPr>
  </w:style>
  <w:style w:type="paragraph" w:styleId="Encabezado">
    <w:name w:val="header"/>
    <w:basedOn w:val="Normal"/>
    <w:link w:val="EncabezadoCar"/>
    <w:rsid w:val="00925B52"/>
    <w:pPr>
      <w:tabs>
        <w:tab w:val="center" w:pos="4252"/>
        <w:tab w:val="right" w:pos="8504"/>
      </w:tabs>
    </w:pPr>
  </w:style>
  <w:style w:type="character" w:customStyle="1" w:styleId="EncabezadoCar">
    <w:name w:val="Encabezado Car"/>
    <w:basedOn w:val="Fuentedeprrafopredeter"/>
    <w:link w:val="Encabezado"/>
    <w:rsid w:val="00924263"/>
    <w:rPr>
      <w:rFonts w:ascii="Arial" w:hAnsi="Arial"/>
      <w:sz w:val="24"/>
      <w:szCs w:val="24"/>
      <w:lang w:eastAsia="es-ES"/>
    </w:rPr>
  </w:style>
  <w:style w:type="table" w:styleId="Tablaconcuadrcula">
    <w:name w:val="Table Grid"/>
    <w:basedOn w:val="Tablanormal"/>
    <w:uiPriority w:val="39"/>
    <w:rsid w:val="00B07F45"/>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670F8F"/>
    <w:pPr>
      <w:spacing w:after="120" w:line="480" w:lineRule="auto"/>
      <w:ind w:left="283"/>
    </w:pPr>
  </w:style>
  <w:style w:type="character" w:customStyle="1" w:styleId="Sangra2detindependienteCar">
    <w:name w:val="Sangría 2 de t. independiente Car"/>
    <w:basedOn w:val="Fuentedeprrafopredeter"/>
    <w:link w:val="Sangra2detindependiente"/>
    <w:rsid w:val="00924263"/>
    <w:rPr>
      <w:rFonts w:ascii="Arial" w:hAnsi="Arial"/>
      <w:sz w:val="24"/>
      <w:szCs w:val="24"/>
      <w:lang w:eastAsia="es-ES"/>
    </w:rPr>
  </w:style>
  <w:style w:type="paragraph" w:styleId="Prrafodelista">
    <w:name w:val="List Paragraph"/>
    <w:basedOn w:val="Normal"/>
    <w:qFormat/>
    <w:rsid w:val="00862541"/>
    <w:pPr>
      <w:spacing w:line="240" w:lineRule="auto"/>
      <w:ind w:left="708"/>
      <w:jc w:val="left"/>
    </w:pPr>
    <w:rPr>
      <w:rFonts w:ascii="Times New Roman" w:hAnsi="Times New Roman"/>
      <w:lang w:val="es-ES"/>
    </w:rPr>
  </w:style>
  <w:style w:type="paragraph" w:customStyle="1" w:styleId="TEXTONORMALAM2005">
    <w:name w:val="TEXTO NORMAL AM 2005"/>
    <w:basedOn w:val="Normal"/>
    <w:rsid w:val="00B6108F"/>
    <w:pPr>
      <w:autoSpaceDE w:val="0"/>
      <w:autoSpaceDN w:val="0"/>
      <w:adjustRightInd w:val="0"/>
      <w:spacing w:after="57" w:line="200" w:lineRule="atLeast"/>
      <w:ind w:firstLine="227"/>
      <w:textAlignment w:val="center"/>
    </w:pPr>
    <w:rPr>
      <w:rFonts w:ascii="Palatino Linotype" w:hAnsi="Palatino Linotype" w:cs="Palatino Linotype"/>
      <w:color w:val="000000"/>
      <w:sz w:val="19"/>
      <w:szCs w:val="19"/>
      <w:lang w:val="es-ES_tradnl"/>
    </w:rPr>
  </w:style>
  <w:style w:type="character" w:customStyle="1" w:styleId="A4">
    <w:name w:val="A4"/>
    <w:rsid w:val="00182E43"/>
    <w:rPr>
      <w:rFonts w:cs="QRZWGF+Avenir-Light"/>
      <w:color w:val="000000"/>
      <w:sz w:val="16"/>
      <w:szCs w:val="16"/>
    </w:rPr>
  </w:style>
  <w:style w:type="paragraph" w:customStyle="1" w:styleId="Pa13">
    <w:name w:val="Pa13"/>
    <w:basedOn w:val="Normal"/>
    <w:next w:val="Normal"/>
    <w:rsid w:val="00182E43"/>
    <w:pPr>
      <w:autoSpaceDE w:val="0"/>
      <w:autoSpaceDN w:val="0"/>
      <w:adjustRightInd w:val="0"/>
      <w:spacing w:line="221" w:lineRule="atLeast"/>
      <w:jc w:val="left"/>
    </w:pPr>
    <w:rPr>
      <w:rFonts w:ascii="RZJCUD+Avenir-Medium" w:hAnsi="RZJCUD+Avenir-Medium"/>
      <w:lang w:val="es-ES"/>
    </w:rPr>
  </w:style>
  <w:style w:type="paragraph" w:customStyle="1" w:styleId="Pa11">
    <w:name w:val="Pa11"/>
    <w:basedOn w:val="Normal"/>
    <w:next w:val="Normal"/>
    <w:rsid w:val="00182E43"/>
    <w:pPr>
      <w:autoSpaceDE w:val="0"/>
      <w:autoSpaceDN w:val="0"/>
      <w:adjustRightInd w:val="0"/>
      <w:spacing w:line="201" w:lineRule="atLeast"/>
      <w:jc w:val="left"/>
    </w:pPr>
    <w:rPr>
      <w:rFonts w:ascii="RZJCUD+Avenir-Medium" w:hAnsi="RZJCUD+Avenir-Medium"/>
      <w:lang w:val="es-ES"/>
    </w:rPr>
  </w:style>
  <w:style w:type="paragraph" w:customStyle="1" w:styleId="Pa29">
    <w:name w:val="Pa29"/>
    <w:basedOn w:val="Normal"/>
    <w:next w:val="Normal"/>
    <w:rsid w:val="00182E43"/>
    <w:pPr>
      <w:autoSpaceDE w:val="0"/>
      <w:autoSpaceDN w:val="0"/>
      <w:adjustRightInd w:val="0"/>
      <w:spacing w:line="201" w:lineRule="atLeast"/>
      <w:jc w:val="left"/>
    </w:pPr>
    <w:rPr>
      <w:rFonts w:ascii="RZJCUD+Avenir-Medium" w:hAnsi="RZJCUD+Avenir-Medium"/>
      <w:lang w:val="es-ES"/>
    </w:rPr>
  </w:style>
  <w:style w:type="paragraph" w:customStyle="1" w:styleId="Pa0">
    <w:name w:val="Pa0"/>
    <w:basedOn w:val="Normal"/>
    <w:next w:val="Normal"/>
    <w:rsid w:val="00182E43"/>
    <w:pPr>
      <w:autoSpaceDE w:val="0"/>
      <w:autoSpaceDN w:val="0"/>
      <w:adjustRightInd w:val="0"/>
      <w:spacing w:line="241" w:lineRule="atLeast"/>
      <w:jc w:val="left"/>
    </w:pPr>
    <w:rPr>
      <w:rFonts w:ascii="RZJCUD+Avenir-Medium" w:hAnsi="RZJCUD+Avenir-Medium"/>
      <w:lang w:val="es-ES"/>
    </w:rPr>
  </w:style>
  <w:style w:type="character" w:customStyle="1" w:styleId="A5">
    <w:name w:val="A5"/>
    <w:rsid w:val="00182E43"/>
    <w:rPr>
      <w:rFonts w:ascii="PJPQSH+Avenir-Heavy" w:hAnsi="PJPQSH+Avenir-Heavy" w:cs="PJPQSH+Avenir-Heavy"/>
      <w:color w:val="000000"/>
      <w:sz w:val="14"/>
      <w:szCs w:val="14"/>
    </w:rPr>
  </w:style>
  <w:style w:type="character" w:styleId="Refdecomentario">
    <w:name w:val="annotation reference"/>
    <w:uiPriority w:val="99"/>
    <w:semiHidden/>
    <w:rsid w:val="00DD586C"/>
    <w:rPr>
      <w:sz w:val="16"/>
      <w:szCs w:val="16"/>
    </w:rPr>
  </w:style>
  <w:style w:type="paragraph" w:styleId="Textocomentario">
    <w:name w:val="annotation text"/>
    <w:basedOn w:val="Normal"/>
    <w:link w:val="TextocomentarioCar"/>
    <w:uiPriority w:val="99"/>
    <w:rsid w:val="00DD586C"/>
    <w:rPr>
      <w:sz w:val="20"/>
      <w:szCs w:val="20"/>
    </w:rPr>
  </w:style>
  <w:style w:type="character" w:customStyle="1" w:styleId="TextocomentarioCar">
    <w:name w:val="Texto comentario Car"/>
    <w:link w:val="Textocomentario"/>
    <w:uiPriority w:val="99"/>
    <w:rsid w:val="000229CB"/>
    <w:rPr>
      <w:rFonts w:ascii="Arial" w:hAnsi="Arial"/>
      <w:lang w:val="es-CR" w:eastAsia="es-ES"/>
    </w:rPr>
  </w:style>
  <w:style w:type="paragraph" w:styleId="Asuntodelcomentario">
    <w:name w:val="annotation subject"/>
    <w:basedOn w:val="Textocomentario"/>
    <w:next w:val="Textocomentario"/>
    <w:link w:val="AsuntodelcomentarioCar"/>
    <w:semiHidden/>
    <w:rsid w:val="00DD586C"/>
    <w:rPr>
      <w:b/>
      <w:bCs/>
    </w:rPr>
  </w:style>
  <w:style w:type="character" w:customStyle="1" w:styleId="AsuntodelcomentarioCar">
    <w:name w:val="Asunto del comentario Car"/>
    <w:basedOn w:val="TextocomentarioCar"/>
    <w:link w:val="Asuntodelcomentario"/>
    <w:semiHidden/>
    <w:rsid w:val="00924263"/>
    <w:rPr>
      <w:rFonts w:ascii="Arial" w:hAnsi="Arial"/>
      <w:b/>
      <w:bCs/>
      <w:lang w:val="es-CR" w:eastAsia="es-ES"/>
    </w:rPr>
  </w:style>
  <w:style w:type="paragraph" w:styleId="Textodeglobo">
    <w:name w:val="Balloon Text"/>
    <w:basedOn w:val="Normal"/>
    <w:link w:val="TextodegloboCar"/>
    <w:semiHidden/>
    <w:rsid w:val="00DD586C"/>
    <w:rPr>
      <w:rFonts w:ascii="Tahoma" w:hAnsi="Tahoma" w:cs="Tahoma"/>
      <w:sz w:val="16"/>
      <w:szCs w:val="16"/>
    </w:rPr>
  </w:style>
  <w:style w:type="character" w:customStyle="1" w:styleId="TextodegloboCar">
    <w:name w:val="Texto de globo Car"/>
    <w:basedOn w:val="Fuentedeprrafopredeter"/>
    <w:link w:val="Textodeglobo"/>
    <w:semiHidden/>
    <w:rsid w:val="00F34C0A"/>
    <w:rPr>
      <w:rFonts w:ascii="Tahoma" w:hAnsi="Tahoma" w:cs="Tahoma"/>
      <w:sz w:val="16"/>
      <w:szCs w:val="16"/>
      <w:lang w:eastAsia="es-ES"/>
    </w:rPr>
  </w:style>
  <w:style w:type="paragraph" w:styleId="NormalWeb">
    <w:name w:val="Normal (Web)"/>
    <w:basedOn w:val="Normal"/>
    <w:uiPriority w:val="99"/>
    <w:unhideWhenUsed/>
    <w:rsid w:val="000229CB"/>
    <w:pPr>
      <w:spacing w:before="240" w:after="240" w:line="240" w:lineRule="auto"/>
      <w:jc w:val="left"/>
    </w:pPr>
    <w:rPr>
      <w:rFonts w:ascii="Times New Roman" w:hAnsi="Times New Roman"/>
      <w:lang w:val="en-US" w:eastAsia="en-US"/>
    </w:rPr>
  </w:style>
  <w:style w:type="character" w:styleId="CitaHTML">
    <w:name w:val="HTML Cite"/>
    <w:uiPriority w:val="99"/>
    <w:unhideWhenUsed/>
    <w:rsid w:val="00251715"/>
    <w:rPr>
      <w:i/>
      <w:iCs/>
    </w:rPr>
  </w:style>
  <w:style w:type="character" w:customStyle="1" w:styleId="a">
    <w:name w:val="a"/>
    <w:basedOn w:val="Fuentedeprrafopredeter"/>
    <w:rsid w:val="00251715"/>
  </w:style>
  <w:style w:type="paragraph" w:customStyle="1" w:styleId="CM78">
    <w:name w:val="CM78"/>
    <w:basedOn w:val="Normal"/>
    <w:next w:val="Normal"/>
    <w:rsid w:val="006003C5"/>
    <w:pPr>
      <w:widowControl w:val="0"/>
      <w:autoSpaceDE w:val="0"/>
      <w:autoSpaceDN w:val="0"/>
      <w:adjustRightInd w:val="0"/>
      <w:spacing w:line="240" w:lineRule="auto"/>
      <w:jc w:val="left"/>
    </w:pPr>
    <w:rPr>
      <w:rFonts w:ascii="Arial Unicode MS" w:eastAsia="Arial Unicode MS" w:hAnsi="Times New Roman"/>
      <w:lang w:val="es-ES"/>
    </w:rPr>
  </w:style>
  <w:style w:type="paragraph" w:customStyle="1" w:styleId="CM76">
    <w:name w:val="CM76"/>
    <w:basedOn w:val="Normal"/>
    <w:next w:val="Normal"/>
    <w:rsid w:val="006003C5"/>
    <w:pPr>
      <w:widowControl w:val="0"/>
      <w:autoSpaceDE w:val="0"/>
      <w:autoSpaceDN w:val="0"/>
      <w:adjustRightInd w:val="0"/>
      <w:spacing w:line="240" w:lineRule="auto"/>
      <w:jc w:val="left"/>
    </w:pPr>
    <w:rPr>
      <w:rFonts w:ascii="Arial Unicode MS" w:eastAsia="Arial Unicode MS" w:hAnsi="Times New Roman"/>
      <w:lang w:val="es-ES"/>
    </w:rPr>
  </w:style>
  <w:style w:type="paragraph" w:customStyle="1" w:styleId="Default">
    <w:name w:val="Default"/>
    <w:rsid w:val="00BA7E9D"/>
    <w:pPr>
      <w:widowControl w:val="0"/>
      <w:autoSpaceDE w:val="0"/>
      <w:autoSpaceDN w:val="0"/>
      <w:adjustRightInd w:val="0"/>
    </w:pPr>
    <w:rPr>
      <w:rFonts w:ascii="Arial Unicode MS" w:eastAsia="Arial Unicode MS" w:cs="Arial Unicode MS"/>
      <w:color w:val="000000"/>
      <w:sz w:val="24"/>
      <w:szCs w:val="24"/>
      <w:lang w:val="es-ES" w:eastAsia="es-ES"/>
    </w:rPr>
  </w:style>
  <w:style w:type="paragraph" w:customStyle="1" w:styleId="CM43">
    <w:name w:val="CM43"/>
    <w:basedOn w:val="Default"/>
    <w:next w:val="Default"/>
    <w:rsid w:val="00C03D35"/>
    <w:pPr>
      <w:spacing w:line="256" w:lineRule="atLeast"/>
    </w:pPr>
    <w:rPr>
      <w:rFonts w:cs="Times New Roman"/>
      <w:color w:val="auto"/>
    </w:rPr>
  </w:style>
  <w:style w:type="paragraph" w:customStyle="1" w:styleId="CM85">
    <w:name w:val="CM85"/>
    <w:basedOn w:val="Default"/>
    <w:next w:val="Default"/>
    <w:rsid w:val="00C03D35"/>
    <w:rPr>
      <w:rFonts w:cs="Times New Roman"/>
      <w:color w:val="auto"/>
    </w:rPr>
  </w:style>
  <w:style w:type="paragraph" w:customStyle="1" w:styleId="CM73">
    <w:name w:val="CM73"/>
    <w:basedOn w:val="Default"/>
    <w:next w:val="Default"/>
    <w:rsid w:val="006F36AC"/>
    <w:rPr>
      <w:rFonts w:cs="Times New Roman"/>
      <w:color w:val="auto"/>
    </w:rPr>
  </w:style>
  <w:style w:type="paragraph" w:customStyle="1" w:styleId="CM80">
    <w:name w:val="CM80"/>
    <w:basedOn w:val="Default"/>
    <w:next w:val="Default"/>
    <w:rsid w:val="00621C81"/>
    <w:rPr>
      <w:rFonts w:cs="Times New Roman"/>
      <w:color w:val="auto"/>
    </w:rPr>
  </w:style>
  <w:style w:type="paragraph" w:customStyle="1" w:styleId="CM5">
    <w:name w:val="CM5"/>
    <w:basedOn w:val="Default"/>
    <w:next w:val="Default"/>
    <w:rsid w:val="00462936"/>
    <w:pPr>
      <w:spacing w:line="398" w:lineRule="atLeast"/>
    </w:pPr>
    <w:rPr>
      <w:rFonts w:cs="Times New Roman"/>
      <w:color w:val="auto"/>
    </w:rPr>
  </w:style>
  <w:style w:type="paragraph" w:customStyle="1" w:styleId="CM101">
    <w:name w:val="CM101"/>
    <w:basedOn w:val="Default"/>
    <w:next w:val="Default"/>
    <w:rsid w:val="00462936"/>
    <w:rPr>
      <w:rFonts w:cs="Times New Roman"/>
      <w:color w:val="auto"/>
    </w:rPr>
  </w:style>
  <w:style w:type="paragraph" w:customStyle="1" w:styleId="CM103">
    <w:name w:val="CM103"/>
    <w:basedOn w:val="Default"/>
    <w:next w:val="Default"/>
    <w:rsid w:val="002E1C62"/>
    <w:rPr>
      <w:rFonts w:cs="Times New Roman"/>
      <w:color w:val="auto"/>
    </w:rPr>
  </w:style>
  <w:style w:type="paragraph" w:customStyle="1" w:styleId="CM54">
    <w:name w:val="CM54"/>
    <w:basedOn w:val="Default"/>
    <w:next w:val="Default"/>
    <w:rsid w:val="00C27597"/>
    <w:pPr>
      <w:spacing w:line="253" w:lineRule="atLeast"/>
    </w:pPr>
    <w:rPr>
      <w:rFonts w:cs="Times New Roman"/>
      <w:color w:val="auto"/>
    </w:rPr>
  </w:style>
  <w:style w:type="paragraph" w:customStyle="1" w:styleId="CM10">
    <w:name w:val="CM10"/>
    <w:basedOn w:val="Default"/>
    <w:next w:val="Default"/>
    <w:rsid w:val="00B43385"/>
    <w:pPr>
      <w:spacing w:line="253" w:lineRule="atLeast"/>
    </w:pPr>
    <w:rPr>
      <w:rFonts w:cs="Times New Roman"/>
      <w:color w:val="auto"/>
    </w:rPr>
  </w:style>
  <w:style w:type="paragraph" w:customStyle="1" w:styleId="CM56">
    <w:name w:val="CM56"/>
    <w:basedOn w:val="Default"/>
    <w:next w:val="Default"/>
    <w:rsid w:val="00B43385"/>
    <w:pPr>
      <w:spacing w:line="258" w:lineRule="atLeast"/>
    </w:pPr>
    <w:rPr>
      <w:rFonts w:cs="Times New Roman"/>
      <w:color w:val="auto"/>
    </w:rPr>
  </w:style>
  <w:style w:type="paragraph" w:customStyle="1" w:styleId="CM53">
    <w:name w:val="CM53"/>
    <w:basedOn w:val="Default"/>
    <w:next w:val="Default"/>
    <w:rsid w:val="00B43385"/>
    <w:pPr>
      <w:spacing w:line="260" w:lineRule="atLeast"/>
    </w:pPr>
    <w:rPr>
      <w:rFonts w:cs="Times New Roman"/>
      <w:color w:val="auto"/>
    </w:rPr>
  </w:style>
  <w:style w:type="paragraph" w:customStyle="1" w:styleId="CM38">
    <w:name w:val="CM38"/>
    <w:basedOn w:val="Default"/>
    <w:next w:val="Default"/>
    <w:rsid w:val="00123BAE"/>
    <w:pPr>
      <w:spacing w:line="253" w:lineRule="atLeast"/>
    </w:pPr>
    <w:rPr>
      <w:rFonts w:cs="Times New Roman"/>
      <w:color w:val="auto"/>
    </w:rPr>
  </w:style>
  <w:style w:type="paragraph" w:customStyle="1" w:styleId="CM30">
    <w:name w:val="CM30"/>
    <w:basedOn w:val="Default"/>
    <w:next w:val="Default"/>
    <w:rsid w:val="008E65E7"/>
    <w:rPr>
      <w:rFonts w:cs="Times New Roman"/>
      <w:color w:val="auto"/>
    </w:rPr>
  </w:style>
  <w:style w:type="paragraph" w:customStyle="1" w:styleId="CM31">
    <w:name w:val="CM31"/>
    <w:basedOn w:val="Default"/>
    <w:next w:val="Default"/>
    <w:rsid w:val="00416A70"/>
    <w:rPr>
      <w:rFonts w:cs="Times New Roman"/>
      <w:color w:val="auto"/>
    </w:rPr>
  </w:style>
  <w:style w:type="character" w:customStyle="1" w:styleId="BodyText2Char">
    <w:name w:val="Body Text 2 Char"/>
    <w:locked/>
    <w:rsid w:val="009F7E5F"/>
    <w:rPr>
      <w:rFonts w:ascii="Arial" w:hAnsi="Arial" w:cs="Times New Roman"/>
      <w:sz w:val="24"/>
      <w:szCs w:val="24"/>
      <w:lang w:val="es-ES_tradnl" w:eastAsia="es-ES"/>
    </w:rPr>
  </w:style>
  <w:style w:type="paragraph" w:customStyle="1" w:styleId="Prrafodelista1">
    <w:name w:val="Párrafo de lista1"/>
    <w:basedOn w:val="Normal"/>
    <w:rsid w:val="001D4322"/>
    <w:pPr>
      <w:spacing w:line="240" w:lineRule="auto"/>
      <w:ind w:left="708"/>
      <w:jc w:val="left"/>
    </w:pPr>
    <w:rPr>
      <w:rFonts w:ascii="Times New Roman" w:eastAsia="Calibri" w:hAnsi="Times New Roman"/>
      <w:lang w:val="es-ES"/>
    </w:rPr>
  </w:style>
  <w:style w:type="character" w:customStyle="1" w:styleId="CommentTextChar">
    <w:name w:val="Comment Text Char"/>
    <w:semiHidden/>
    <w:locked/>
    <w:rsid w:val="008E2A78"/>
    <w:rPr>
      <w:rFonts w:ascii="Arial" w:hAnsi="Arial" w:cs="Times New Roman"/>
      <w:sz w:val="20"/>
      <w:szCs w:val="20"/>
      <w:lang w:eastAsia="es-ES"/>
    </w:rPr>
  </w:style>
  <w:style w:type="paragraph" w:styleId="Lista">
    <w:name w:val="List"/>
    <w:basedOn w:val="Normal"/>
    <w:rsid w:val="003B774D"/>
    <w:pPr>
      <w:spacing w:line="240" w:lineRule="auto"/>
      <w:ind w:left="283" w:hanging="283"/>
      <w:jc w:val="left"/>
    </w:pPr>
    <w:rPr>
      <w:rFonts w:ascii="Times New Roman" w:hAnsi="Times New Roman"/>
      <w:sz w:val="20"/>
      <w:szCs w:val="20"/>
      <w:lang w:val="es-ES" w:eastAsia="es-CR"/>
    </w:rPr>
  </w:style>
  <w:style w:type="paragraph" w:styleId="Saludo">
    <w:name w:val="Salutation"/>
    <w:basedOn w:val="Normal"/>
    <w:next w:val="Normal"/>
    <w:link w:val="SaludoCar"/>
    <w:rsid w:val="003B774D"/>
    <w:pPr>
      <w:spacing w:line="240" w:lineRule="auto"/>
      <w:jc w:val="left"/>
    </w:pPr>
    <w:rPr>
      <w:rFonts w:ascii="Times New Roman" w:hAnsi="Times New Roman"/>
      <w:sz w:val="20"/>
      <w:szCs w:val="20"/>
      <w:lang w:val="es-ES" w:eastAsia="x-none"/>
    </w:rPr>
  </w:style>
  <w:style w:type="character" w:customStyle="1" w:styleId="SaludoCar">
    <w:name w:val="Saludo Car"/>
    <w:link w:val="Saludo"/>
    <w:rsid w:val="007E7675"/>
    <w:rPr>
      <w:lang w:val="es-ES"/>
    </w:rPr>
  </w:style>
  <w:style w:type="character" w:styleId="Refdenotaalfinal">
    <w:name w:val="endnote reference"/>
    <w:rsid w:val="005216DD"/>
    <w:rPr>
      <w:vertAlign w:val="superscript"/>
    </w:rPr>
  </w:style>
  <w:style w:type="paragraph" w:styleId="Sinespaciado">
    <w:name w:val="No Spacing"/>
    <w:link w:val="SinespaciadoCar"/>
    <w:uiPriority w:val="1"/>
    <w:qFormat/>
    <w:rsid w:val="006E47AA"/>
    <w:rPr>
      <w:rFonts w:ascii="Calibri" w:hAnsi="Calibri"/>
      <w:sz w:val="22"/>
      <w:szCs w:val="22"/>
      <w:lang w:val="es-ES" w:eastAsia="es-ES"/>
    </w:rPr>
  </w:style>
  <w:style w:type="character" w:customStyle="1" w:styleId="SinespaciadoCar">
    <w:name w:val="Sin espaciado Car"/>
    <w:link w:val="Sinespaciado"/>
    <w:uiPriority w:val="1"/>
    <w:rsid w:val="006E47AA"/>
    <w:rPr>
      <w:rFonts w:ascii="Calibri" w:hAnsi="Calibri"/>
      <w:sz w:val="22"/>
      <w:szCs w:val="22"/>
      <w:lang w:val="es-ES" w:eastAsia="es-ES" w:bidi="ar-SA"/>
    </w:rPr>
  </w:style>
  <w:style w:type="character" w:customStyle="1" w:styleId="st">
    <w:name w:val="st"/>
    <w:rsid w:val="00B11947"/>
  </w:style>
  <w:style w:type="paragraph" w:customStyle="1" w:styleId="Prrafodelista2">
    <w:name w:val="Párrafo de lista2"/>
    <w:basedOn w:val="Normal"/>
    <w:rsid w:val="005E269E"/>
    <w:pPr>
      <w:spacing w:line="240" w:lineRule="auto"/>
      <w:ind w:left="708"/>
      <w:jc w:val="left"/>
    </w:pPr>
    <w:rPr>
      <w:rFonts w:ascii="Times New Roman" w:eastAsia="Calibri" w:hAnsi="Times New Roman"/>
      <w:lang w:val="es-ES"/>
    </w:rPr>
  </w:style>
  <w:style w:type="paragraph" w:customStyle="1" w:styleId="xl64">
    <w:name w:val="xl64"/>
    <w:basedOn w:val="Normal"/>
    <w:rsid w:val="00A925A1"/>
    <w:pPr>
      <w:spacing w:before="100" w:beforeAutospacing="1" w:after="100" w:afterAutospacing="1" w:line="240" w:lineRule="auto"/>
      <w:jc w:val="right"/>
    </w:pPr>
    <w:rPr>
      <w:rFonts w:ascii="Dialog" w:hAnsi="Dialog"/>
      <w:lang w:eastAsia="es-CR"/>
    </w:rPr>
  </w:style>
  <w:style w:type="paragraph" w:customStyle="1" w:styleId="xl65">
    <w:name w:val="xl65"/>
    <w:basedOn w:val="Normal"/>
    <w:rsid w:val="00A925A1"/>
    <w:pPr>
      <w:shd w:val="clear" w:color="000000" w:fill="FFFF00"/>
      <w:spacing w:before="100" w:beforeAutospacing="1" w:after="100" w:afterAutospacing="1" w:line="240" w:lineRule="auto"/>
      <w:jc w:val="left"/>
    </w:pPr>
    <w:rPr>
      <w:rFonts w:ascii="Times New Roman" w:hAnsi="Times New Roman"/>
      <w:lang w:eastAsia="es-CR"/>
    </w:rPr>
  </w:style>
  <w:style w:type="paragraph" w:customStyle="1" w:styleId="xl66">
    <w:name w:val="xl66"/>
    <w:basedOn w:val="Normal"/>
    <w:rsid w:val="00A925A1"/>
    <w:pPr>
      <w:shd w:val="clear" w:color="000000" w:fill="FFFF00"/>
      <w:spacing w:before="100" w:beforeAutospacing="1" w:after="100" w:afterAutospacing="1" w:line="240" w:lineRule="auto"/>
      <w:jc w:val="right"/>
    </w:pPr>
    <w:rPr>
      <w:rFonts w:ascii="Dialog" w:hAnsi="Dialog"/>
      <w:lang w:eastAsia="es-CR"/>
    </w:rPr>
  </w:style>
  <w:style w:type="paragraph" w:customStyle="1" w:styleId="xl67">
    <w:name w:val="xl67"/>
    <w:basedOn w:val="Normal"/>
    <w:rsid w:val="00A925A1"/>
    <w:pPr>
      <w:shd w:val="clear" w:color="000000" w:fill="8EA9DB"/>
      <w:spacing w:before="100" w:beforeAutospacing="1" w:after="100" w:afterAutospacing="1" w:line="240" w:lineRule="auto"/>
      <w:jc w:val="left"/>
    </w:pPr>
    <w:rPr>
      <w:rFonts w:ascii="Times New Roman" w:hAnsi="Times New Roman"/>
      <w:lang w:eastAsia="es-CR"/>
    </w:rPr>
  </w:style>
  <w:style w:type="paragraph" w:customStyle="1" w:styleId="xl68">
    <w:name w:val="xl68"/>
    <w:basedOn w:val="Normal"/>
    <w:rsid w:val="00A925A1"/>
    <w:pPr>
      <w:shd w:val="clear" w:color="000000" w:fill="8EA9DB"/>
      <w:spacing w:before="100" w:beforeAutospacing="1" w:after="100" w:afterAutospacing="1" w:line="240" w:lineRule="auto"/>
      <w:jc w:val="right"/>
    </w:pPr>
    <w:rPr>
      <w:rFonts w:ascii="Dialog" w:hAnsi="Dialog"/>
      <w:lang w:eastAsia="es-CR"/>
    </w:rPr>
  </w:style>
  <w:style w:type="paragraph" w:customStyle="1" w:styleId="xl69">
    <w:name w:val="xl69"/>
    <w:basedOn w:val="Normal"/>
    <w:rsid w:val="00A925A1"/>
    <w:pPr>
      <w:spacing w:before="100" w:beforeAutospacing="1" w:after="100" w:afterAutospacing="1" w:line="240" w:lineRule="auto"/>
      <w:jc w:val="center"/>
    </w:pPr>
    <w:rPr>
      <w:rFonts w:ascii="Times New Roman" w:hAnsi="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265">
      <w:bodyDiv w:val="1"/>
      <w:marLeft w:val="0"/>
      <w:marRight w:val="0"/>
      <w:marTop w:val="0"/>
      <w:marBottom w:val="0"/>
      <w:divBdr>
        <w:top w:val="none" w:sz="0" w:space="0" w:color="auto"/>
        <w:left w:val="none" w:sz="0" w:space="0" w:color="auto"/>
        <w:bottom w:val="none" w:sz="0" w:space="0" w:color="auto"/>
        <w:right w:val="none" w:sz="0" w:space="0" w:color="auto"/>
      </w:divBdr>
    </w:div>
    <w:div w:id="7341762">
      <w:bodyDiv w:val="1"/>
      <w:marLeft w:val="0"/>
      <w:marRight w:val="0"/>
      <w:marTop w:val="0"/>
      <w:marBottom w:val="0"/>
      <w:divBdr>
        <w:top w:val="none" w:sz="0" w:space="0" w:color="auto"/>
        <w:left w:val="none" w:sz="0" w:space="0" w:color="auto"/>
        <w:bottom w:val="none" w:sz="0" w:space="0" w:color="auto"/>
        <w:right w:val="none" w:sz="0" w:space="0" w:color="auto"/>
      </w:divBdr>
    </w:div>
    <w:div w:id="19551011">
      <w:bodyDiv w:val="1"/>
      <w:marLeft w:val="0"/>
      <w:marRight w:val="0"/>
      <w:marTop w:val="0"/>
      <w:marBottom w:val="0"/>
      <w:divBdr>
        <w:top w:val="none" w:sz="0" w:space="0" w:color="auto"/>
        <w:left w:val="none" w:sz="0" w:space="0" w:color="auto"/>
        <w:bottom w:val="none" w:sz="0" w:space="0" w:color="auto"/>
        <w:right w:val="none" w:sz="0" w:space="0" w:color="auto"/>
      </w:divBdr>
    </w:div>
    <w:div w:id="20132359">
      <w:bodyDiv w:val="1"/>
      <w:marLeft w:val="0"/>
      <w:marRight w:val="0"/>
      <w:marTop w:val="0"/>
      <w:marBottom w:val="0"/>
      <w:divBdr>
        <w:top w:val="none" w:sz="0" w:space="0" w:color="auto"/>
        <w:left w:val="none" w:sz="0" w:space="0" w:color="auto"/>
        <w:bottom w:val="none" w:sz="0" w:space="0" w:color="auto"/>
        <w:right w:val="none" w:sz="0" w:space="0" w:color="auto"/>
      </w:divBdr>
    </w:div>
    <w:div w:id="21129267">
      <w:bodyDiv w:val="1"/>
      <w:marLeft w:val="0"/>
      <w:marRight w:val="0"/>
      <w:marTop w:val="0"/>
      <w:marBottom w:val="0"/>
      <w:divBdr>
        <w:top w:val="none" w:sz="0" w:space="0" w:color="auto"/>
        <w:left w:val="none" w:sz="0" w:space="0" w:color="auto"/>
        <w:bottom w:val="none" w:sz="0" w:space="0" w:color="auto"/>
        <w:right w:val="none" w:sz="0" w:space="0" w:color="auto"/>
      </w:divBdr>
    </w:div>
    <w:div w:id="37440692">
      <w:bodyDiv w:val="1"/>
      <w:marLeft w:val="0"/>
      <w:marRight w:val="0"/>
      <w:marTop w:val="0"/>
      <w:marBottom w:val="0"/>
      <w:divBdr>
        <w:top w:val="none" w:sz="0" w:space="0" w:color="auto"/>
        <w:left w:val="none" w:sz="0" w:space="0" w:color="auto"/>
        <w:bottom w:val="none" w:sz="0" w:space="0" w:color="auto"/>
        <w:right w:val="none" w:sz="0" w:space="0" w:color="auto"/>
      </w:divBdr>
    </w:div>
    <w:div w:id="38434203">
      <w:bodyDiv w:val="1"/>
      <w:marLeft w:val="0"/>
      <w:marRight w:val="0"/>
      <w:marTop w:val="0"/>
      <w:marBottom w:val="0"/>
      <w:divBdr>
        <w:top w:val="none" w:sz="0" w:space="0" w:color="auto"/>
        <w:left w:val="none" w:sz="0" w:space="0" w:color="auto"/>
        <w:bottom w:val="none" w:sz="0" w:space="0" w:color="auto"/>
        <w:right w:val="none" w:sz="0" w:space="0" w:color="auto"/>
      </w:divBdr>
    </w:div>
    <w:div w:id="61490250">
      <w:bodyDiv w:val="1"/>
      <w:marLeft w:val="0"/>
      <w:marRight w:val="0"/>
      <w:marTop w:val="0"/>
      <w:marBottom w:val="0"/>
      <w:divBdr>
        <w:top w:val="none" w:sz="0" w:space="0" w:color="auto"/>
        <w:left w:val="none" w:sz="0" w:space="0" w:color="auto"/>
        <w:bottom w:val="none" w:sz="0" w:space="0" w:color="auto"/>
        <w:right w:val="none" w:sz="0" w:space="0" w:color="auto"/>
      </w:divBdr>
    </w:div>
    <w:div w:id="61952955">
      <w:bodyDiv w:val="1"/>
      <w:marLeft w:val="0"/>
      <w:marRight w:val="0"/>
      <w:marTop w:val="0"/>
      <w:marBottom w:val="0"/>
      <w:divBdr>
        <w:top w:val="none" w:sz="0" w:space="0" w:color="auto"/>
        <w:left w:val="none" w:sz="0" w:space="0" w:color="auto"/>
        <w:bottom w:val="none" w:sz="0" w:space="0" w:color="auto"/>
        <w:right w:val="none" w:sz="0" w:space="0" w:color="auto"/>
      </w:divBdr>
    </w:div>
    <w:div w:id="89543860">
      <w:bodyDiv w:val="1"/>
      <w:marLeft w:val="0"/>
      <w:marRight w:val="0"/>
      <w:marTop w:val="0"/>
      <w:marBottom w:val="0"/>
      <w:divBdr>
        <w:top w:val="none" w:sz="0" w:space="0" w:color="auto"/>
        <w:left w:val="none" w:sz="0" w:space="0" w:color="auto"/>
        <w:bottom w:val="none" w:sz="0" w:space="0" w:color="auto"/>
        <w:right w:val="none" w:sz="0" w:space="0" w:color="auto"/>
      </w:divBdr>
    </w:div>
    <w:div w:id="98263065">
      <w:bodyDiv w:val="1"/>
      <w:marLeft w:val="0"/>
      <w:marRight w:val="0"/>
      <w:marTop w:val="0"/>
      <w:marBottom w:val="0"/>
      <w:divBdr>
        <w:top w:val="none" w:sz="0" w:space="0" w:color="auto"/>
        <w:left w:val="none" w:sz="0" w:space="0" w:color="auto"/>
        <w:bottom w:val="none" w:sz="0" w:space="0" w:color="auto"/>
        <w:right w:val="none" w:sz="0" w:space="0" w:color="auto"/>
      </w:divBdr>
    </w:div>
    <w:div w:id="160240555">
      <w:bodyDiv w:val="1"/>
      <w:marLeft w:val="0"/>
      <w:marRight w:val="0"/>
      <w:marTop w:val="0"/>
      <w:marBottom w:val="0"/>
      <w:divBdr>
        <w:top w:val="none" w:sz="0" w:space="0" w:color="auto"/>
        <w:left w:val="none" w:sz="0" w:space="0" w:color="auto"/>
        <w:bottom w:val="none" w:sz="0" w:space="0" w:color="auto"/>
        <w:right w:val="none" w:sz="0" w:space="0" w:color="auto"/>
      </w:divBdr>
    </w:div>
    <w:div w:id="220219160">
      <w:bodyDiv w:val="1"/>
      <w:marLeft w:val="0"/>
      <w:marRight w:val="0"/>
      <w:marTop w:val="0"/>
      <w:marBottom w:val="0"/>
      <w:divBdr>
        <w:top w:val="none" w:sz="0" w:space="0" w:color="auto"/>
        <w:left w:val="none" w:sz="0" w:space="0" w:color="auto"/>
        <w:bottom w:val="none" w:sz="0" w:space="0" w:color="auto"/>
        <w:right w:val="none" w:sz="0" w:space="0" w:color="auto"/>
      </w:divBdr>
    </w:div>
    <w:div w:id="223101994">
      <w:bodyDiv w:val="1"/>
      <w:marLeft w:val="0"/>
      <w:marRight w:val="0"/>
      <w:marTop w:val="0"/>
      <w:marBottom w:val="0"/>
      <w:divBdr>
        <w:top w:val="none" w:sz="0" w:space="0" w:color="auto"/>
        <w:left w:val="none" w:sz="0" w:space="0" w:color="auto"/>
        <w:bottom w:val="none" w:sz="0" w:space="0" w:color="auto"/>
        <w:right w:val="none" w:sz="0" w:space="0" w:color="auto"/>
      </w:divBdr>
    </w:div>
    <w:div w:id="229660864">
      <w:bodyDiv w:val="1"/>
      <w:marLeft w:val="0"/>
      <w:marRight w:val="0"/>
      <w:marTop w:val="0"/>
      <w:marBottom w:val="0"/>
      <w:divBdr>
        <w:top w:val="none" w:sz="0" w:space="0" w:color="auto"/>
        <w:left w:val="none" w:sz="0" w:space="0" w:color="auto"/>
        <w:bottom w:val="none" w:sz="0" w:space="0" w:color="auto"/>
        <w:right w:val="none" w:sz="0" w:space="0" w:color="auto"/>
      </w:divBdr>
    </w:div>
    <w:div w:id="250969040">
      <w:bodyDiv w:val="1"/>
      <w:marLeft w:val="0"/>
      <w:marRight w:val="0"/>
      <w:marTop w:val="0"/>
      <w:marBottom w:val="0"/>
      <w:divBdr>
        <w:top w:val="none" w:sz="0" w:space="0" w:color="auto"/>
        <w:left w:val="none" w:sz="0" w:space="0" w:color="auto"/>
        <w:bottom w:val="none" w:sz="0" w:space="0" w:color="auto"/>
        <w:right w:val="none" w:sz="0" w:space="0" w:color="auto"/>
      </w:divBdr>
    </w:div>
    <w:div w:id="296498438">
      <w:bodyDiv w:val="1"/>
      <w:marLeft w:val="0"/>
      <w:marRight w:val="0"/>
      <w:marTop w:val="0"/>
      <w:marBottom w:val="0"/>
      <w:divBdr>
        <w:top w:val="none" w:sz="0" w:space="0" w:color="auto"/>
        <w:left w:val="none" w:sz="0" w:space="0" w:color="auto"/>
        <w:bottom w:val="none" w:sz="0" w:space="0" w:color="auto"/>
        <w:right w:val="none" w:sz="0" w:space="0" w:color="auto"/>
      </w:divBdr>
    </w:div>
    <w:div w:id="333650049">
      <w:bodyDiv w:val="1"/>
      <w:marLeft w:val="0"/>
      <w:marRight w:val="0"/>
      <w:marTop w:val="0"/>
      <w:marBottom w:val="0"/>
      <w:divBdr>
        <w:top w:val="none" w:sz="0" w:space="0" w:color="auto"/>
        <w:left w:val="none" w:sz="0" w:space="0" w:color="auto"/>
        <w:bottom w:val="none" w:sz="0" w:space="0" w:color="auto"/>
        <w:right w:val="none" w:sz="0" w:space="0" w:color="auto"/>
      </w:divBdr>
    </w:div>
    <w:div w:id="338704005">
      <w:bodyDiv w:val="1"/>
      <w:marLeft w:val="0"/>
      <w:marRight w:val="0"/>
      <w:marTop w:val="0"/>
      <w:marBottom w:val="0"/>
      <w:divBdr>
        <w:top w:val="none" w:sz="0" w:space="0" w:color="auto"/>
        <w:left w:val="none" w:sz="0" w:space="0" w:color="auto"/>
        <w:bottom w:val="none" w:sz="0" w:space="0" w:color="auto"/>
        <w:right w:val="none" w:sz="0" w:space="0" w:color="auto"/>
      </w:divBdr>
    </w:div>
    <w:div w:id="353192575">
      <w:bodyDiv w:val="1"/>
      <w:marLeft w:val="0"/>
      <w:marRight w:val="0"/>
      <w:marTop w:val="0"/>
      <w:marBottom w:val="0"/>
      <w:divBdr>
        <w:top w:val="none" w:sz="0" w:space="0" w:color="auto"/>
        <w:left w:val="none" w:sz="0" w:space="0" w:color="auto"/>
        <w:bottom w:val="none" w:sz="0" w:space="0" w:color="auto"/>
        <w:right w:val="none" w:sz="0" w:space="0" w:color="auto"/>
      </w:divBdr>
    </w:div>
    <w:div w:id="353767469">
      <w:bodyDiv w:val="1"/>
      <w:marLeft w:val="0"/>
      <w:marRight w:val="0"/>
      <w:marTop w:val="0"/>
      <w:marBottom w:val="0"/>
      <w:divBdr>
        <w:top w:val="none" w:sz="0" w:space="0" w:color="auto"/>
        <w:left w:val="none" w:sz="0" w:space="0" w:color="auto"/>
        <w:bottom w:val="none" w:sz="0" w:space="0" w:color="auto"/>
        <w:right w:val="none" w:sz="0" w:space="0" w:color="auto"/>
      </w:divBdr>
    </w:div>
    <w:div w:id="356853995">
      <w:bodyDiv w:val="1"/>
      <w:marLeft w:val="0"/>
      <w:marRight w:val="0"/>
      <w:marTop w:val="0"/>
      <w:marBottom w:val="0"/>
      <w:divBdr>
        <w:top w:val="none" w:sz="0" w:space="0" w:color="auto"/>
        <w:left w:val="none" w:sz="0" w:space="0" w:color="auto"/>
        <w:bottom w:val="none" w:sz="0" w:space="0" w:color="auto"/>
        <w:right w:val="none" w:sz="0" w:space="0" w:color="auto"/>
      </w:divBdr>
    </w:div>
    <w:div w:id="362177020">
      <w:bodyDiv w:val="1"/>
      <w:marLeft w:val="0"/>
      <w:marRight w:val="0"/>
      <w:marTop w:val="0"/>
      <w:marBottom w:val="0"/>
      <w:divBdr>
        <w:top w:val="none" w:sz="0" w:space="0" w:color="auto"/>
        <w:left w:val="none" w:sz="0" w:space="0" w:color="auto"/>
        <w:bottom w:val="none" w:sz="0" w:space="0" w:color="auto"/>
        <w:right w:val="none" w:sz="0" w:space="0" w:color="auto"/>
      </w:divBdr>
    </w:div>
    <w:div w:id="388459025">
      <w:bodyDiv w:val="1"/>
      <w:marLeft w:val="0"/>
      <w:marRight w:val="0"/>
      <w:marTop w:val="0"/>
      <w:marBottom w:val="0"/>
      <w:divBdr>
        <w:top w:val="none" w:sz="0" w:space="0" w:color="auto"/>
        <w:left w:val="none" w:sz="0" w:space="0" w:color="auto"/>
        <w:bottom w:val="none" w:sz="0" w:space="0" w:color="auto"/>
        <w:right w:val="none" w:sz="0" w:space="0" w:color="auto"/>
      </w:divBdr>
    </w:div>
    <w:div w:id="458883760">
      <w:bodyDiv w:val="1"/>
      <w:marLeft w:val="0"/>
      <w:marRight w:val="0"/>
      <w:marTop w:val="0"/>
      <w:marBottom w:val="0"/>
      <w:divBdr>
        <w:top w:val="none" w:sz="0" w:space="0" w:color="auto"/>
        <w:left w:val="none" w:sz="0" w:space="0" w:color="auto"/>
        <w:bottom w:val="none" w:sz="0" w:space="0" w:color="auto"/>
        <w:right w:val="none" w:sz="0" w:space="0" w:color="auto"/>
      </w:divBdr>
    </w:div>
    <w:div w:id="489911689">
      <w:bodyDiv w:val="1"/>
      <w:marLeft w:val="0"/>
      <w:marRight w:val="0"/>
      <w:marTop w:val="0"/>
      <w:marBottom w:val="0"/>
      <w:divBdr>
        <w:top w:val="none" w:sz="0" w:space="0" w:color="auto"/>
        <w:left w:val="none" w:sz="0" w:space="0" w:color="auto"/>
        <w:bottom w:val="none" w:sz="0" w:space="0" w:color="auto"/>
        <w:right w:val="none" w:sz="0" w:space="0" w:color="auto"/>
      </w:divBdr>
    </w:div>
    <w:div w:id="500896901">
      <w:bodyDiv w:val="1"/>
      <w:marLeft w:val="0"/>
      <w:marRight w:val="0"/>
      <w:marTop w:val="0"/>
      <w:marBottom w:val="0"/>
      <w:divBdr>
        <w:top w:val="none" w:sz="0" w:space="0" w:color="auto"/>
        <w:left w:val="none" w:sz="0" w:space="0" w:color="auto"/>
        <w:bottom w:val="none" w:sz="0" w:space="0" w:color="auto"/>
        <w:right w:val="none" w:sz="0" w:space="0" w:color="auto"/>
      </w:divBdr>
    </w:div>
    <w:div w:id="532570603">
      <w:bodyDiv w:val="1"/>
      <w:marLeft w:val="0"/>
      <w:marRight w:val="0"/>
      <w:marTop w:val="0"/>
      <w:marBottom w:val="0"/>
      <w:divBdr>
        <w:top w:val="none" w:sz="0" w:space="0" w:color="auto"/>
        <w:left w:val="none" w:sz="0" w:space="0" w:color="auto"/>
        <w:bottom w:val="none" w:sz="0" w:space="0" w:color="auto"/>
        <w:right w:val="none" w:sz="0" w:space="0" w:color="auto"/>
      </w:divBdr>
    </w:div>
    <w:div w:id="563220231">
      <w:bodyDiv w:val="1"/>
      <w:marLeft w:val="0"/>
      <w:marRight w:val="0"/>
      <w:marTop w:val="0"/>
      <w:marBottom w:val="0"/>
      <w:divBdr>
        <w:top w:val="none" w:sz="0" w:space="0" w:color="auto"/>
        <w:left w:val="none" w:sz="0" w:space="0" w:color="auto"/>
        <w:bottom w:val="none" w:sz="0" w:space="0" w:color="auto"/>
        <w:right w:val="none" w:sz="0" w:space="0" w:color="auto"/>
      </w:divBdr>
    </w:div>
    <w:div w:id="563882007">
      <w:bodyDiv w:val="1"/>
      <w:marLeft w:val="0"/>
      <w:marRight w:val="0"/>
      <w:marTop w:val="0"/>
      <w:marBottom w:val="0"/>
      <w:divBdr>
        <w:top w:val="none" w:sz="0" w:space="0" w:color="auto"/>
        <w:left w:val="none" w:sz="0" w:space="0" w:color="auto"/>
        <w:bottom w:val="none" w:sz="0" w:space="0" w:color="auto"/>
        <w:right w:val="none" w:sz="0" w:space="0" w:color="auto"/>
      </w:divBdr>
    </w:div>
    <w:div w:id="636910336">
      <w:bodyDiv w:val="1"/>
      <w:marLeft w:val="0"/>
      <w:marRight w:val="0"/>
      <w:marTop w:val="0"/>
      <w:marBottom w:val="0"/>
      <w:divBdr>
        <w:top w:val="none" w:sz="0" w:space="0" w:color="auto"/>
        <w:left w:val="none" w:sz="0" w:space="0" w:color="auto"/>
        <w:bottom w:val="none" w:sz="0" w:space="0" w:color="auto"/>
        <w:right w:val="none" w:sz="0" w:space="0" w:color="auto"/>
      </w:divBdr>
    </w:div>
    <w:div w:id="669914324">
      <w:bodyDiv w:val="1"/>
      <w:marLeft w:val="0"/>
      <w:marRight w:val="0"/>
      <w:marTop w:val="0"/>
      <w:marBottom w:val="0"/>
      <w:divBdr>
        <w:top w:val="none" w:sz="0" w:space="0" w:color="auto"/>
        <w:left w:val="none" w:sz="0" w:space="0" w:color="auto"/>
        <w:bottom w:val="none" w:sz="0" w:space="0" w:color="auto"/>
        <w:right w:val="none" w:sz="0" w:space="0" w:color="auto"/>
      </w:divBdr>
    </w:div>
    <w:div w:id="679427398">
      <w:bodyDiv w:val="1"/>
      <w:marLeft w:val="0"/>
      <w:marRight w:val="0"/>
      <w:marTop w:val="0"/>
      <w:marBottom w:val="0"/>
      <w:divBdr>
        <w:top w:val="none" w:sz="0" w:space="0" w:color="auto"/>
        <w:left w:val="none" w:sz="0" w:space="0" w:color="auto"/>
        <w:bottom w:val="none" w:sz="0" w:space="0" w:color="auto"/>
        <w:right w:val="none" w:sz="0" w:space="0" w:color="auto"/>
      </w:divBdr>
    </w:div>
    <w:div w:id="748187530">
      <w:bodyDiv w:val="1"/>
      <w:marLeft w:val="0"/>
      <w:marRight w:val="0"/>
      <w:marTop w:val="0"/>
      <w:marBottom w:val="0"/>
      <w:divBdr>
        <w:top w:val="none" w:sz="0" w:space="0" w:color="auto"/>
        <w:left w:val="none" w:sz="0" w:space="0" w:color="auto"/>
        <w:bottom w:val="none" w:sz="0" w:space="0" w:color="auto"/>
        <w:right w:val="none" w:sz="0" w:space="0" w:color="auto"/>
      </w:divBdr>
    </w:div>
    <w:div w:id="776608697">
      <w:bodyDiv w:val="1"/>
      <w:marLeft w:val="0"/>
      <w:marRight w:val="0"/>
      <w:marTop w:val="0"/>
      <w:marBottom w:val="0"/>
      <w:divBdr>
        <w:top w:val="none" w:sz="0" w:space="0" w:color="auto"/>
        <w:left w:val="none" w:sz="0" w:space="0" w:color="auto"/>
        <w:bottom w:val="none" w:sz="0" w:space="0" w:color="auto"/>
        <w:right w:val="none" w:sz="0" w:space="0" w:color="auto"/>
      </w:divBdr>
    </w:div>
    <w:div w:id="778718802">
      <w:bodyDiv w:val="1"/>
      <w:marLeft w:val="0"/>
      <w:marRight w:val="0"/>
      <w:marTop w:val="0"/>
      <w:marBottom w:val="0"/>
      <w:divBdr>
        <w:top w:val="none" w:sz="0" w:space="0" w:color="auto"/>
        <w:left w:val="none" w:sz="0" w:space="0" w:color="auto"/>
        <w:bottom w:val="none" w:sz="0" w:space="0" w:color="auto"/>
        <w:right w:val="none" w:sz="0" w:space="0" w:color="auto"/>
      </w:divBdr>
    </w:div>
    <w:div w:id="852454602">
      <w:bodyDiv w:val="1"/>
      <w:marLeft w:val="0"/>
      <w:marRight w:val="0"/>
      <w:marTop w:val="0"/>
      <w:marBottom w:val="0"/>
      <w:divBdr>
        <w:top w:val="none" w:sz="0" w:space="0" w:color="auto"/>
        <w:left w:val="none" w:sz="0" w:space="0" w:color="auto"/>
        <w:bottom w:val="none" w:sz="0" w:space="0" w:color="auto"/>
        <w:right w:val="none" w:sz="0" w:space="0" w:color="auto"/>
      </w:divBdr>
    </w:div>
    <w:div w:id="904609143">
      <w:bodyDiv w:val="1"/>
      <w:marLeft w:val="0"/>
      <w:marRight w:val="0"/>
      <w:marTop w:val="0"/>
      <w:marBottom w:val="0"/>
      <w:divBdr>
        <w:top w:val="none" w:sz="0" w:space="0" w:color="auto"/>
        <w:left w:val="none" w:sz="0" w:space="0" w:color="auto"/>
        <w:bottom w:val="none" w:sz="0" w:space="0" w:color="auto"/>
        <w:right w:val="none" w:sz="0" w:space="0" w:color="auto"/>
      </w:divBdr>
    </w:div>
    <w:div w:id="945308566">
      <w:bodyDiv w:val="1"/>
      <w:marLeft w:val="0"/>
      <w:marRight w:val="0"/>
      <w:marTop w:val="0"/>
      <w:marBottom w:val="0"/>
      <w:divBdr>
        <w:top w:val="none" w:sz="0" w:space="0" w:color="auto"/>
        <w:left w:val="none" w:sz="0" w:space="0" w:color="auto"/>
        <w:bottom w:val="none" w:sz="0" w:space="0" w:color="auto"/>
        <w:right w:val="none" w:sz="0" w:space="0" w:color="auto"/>
      </w:divBdr>
    </w:div>
    <w:div w:id="946235690">
      <w:bodyDiv w:val="1"/>
      <w:marLeft w:val="0"/>
      <w:marRight w:val="0"/>
      <w:marTop w:val="0"/>
      <w:marBottom w:val="0"/>
      <w:divBdr>
        <w:top w:val="none" w:sz="0" w:space="0" w:color="auto"/>
        <w:left w:val="none" w:sz="0" w:space="0" w:color="auto"/>
        <w:bottom w:val="none" w:sz="0" w:space="0" w:color="auto"/>
        <w:right w:val="none" w:sz="0" w:space="0" w:color="auto"/>
      </w:divBdr>
    </w:div>
    <w:div w:id="968557034">
      <w:bodyDiv w:val="1"/>
      <w:marLeft w:val="0"/>
      <w:marRight w:val="0"/>
      <w:marTop w:val="0"/>
      <w:marBottom w:val="0"/>
      <w:divBdr>
        <w:top w:val="none" w:sz="0" w:space="0" w:color="auto"/>
        <w:left w:val="none" w:sz="0" w:space="0" w:color="auto"/>
        <w:bottom w:val="none" w:sz="0" w:space="0" w:color="auto"/>
        <w:right w:val="none" w:sz="0" w:space="0" w:color="auto"/>
      </w:divBdr>
    </w:div>
    <w:div w:id="1025209207">
      <w:bodyDiv w:val="1"/>
      <w:marLeft w:val="0"/>
      <w:marRight w:val="0"/>
      <w:marTop w:val="0"/>
      <w:marBottom w:val="0"/>
      <w:divBdr>
        <w:top w:val="none" w:sz="0" w:space="0" w:color="auto"/>
        <w:left w:val="none" w:sz="0" w:space="0" w:color="auto"/>
        <w:bottom w:val="none" w:sz="0" w:space="0" w:color="auto"/>
        <w:right w:val="none" w:sz="0" w:space="0" w:color="auto"/>
      </w:divBdr>
    </w:div>
    <w:div w:id="1032847469">
      <w:bodyDiv w:val="1"/>
      <w:marLeft w:val="0"/>
      <w:marRight w:val="0"/>
      <w:marTop w:val="0"/>
      <w:marBottom w:val="0"/>
      <w:divBdr>
        <w:top w:val="none" w:sz="0" w:space="0" w:color="auto"/>
        <w:left w:val="none" w:sz="0" w:space="0" w:color="auto"/>
        <w:bottom w:val="none" w:sz="0" w:space="0" w:color="auto"/>
        <w:right w:val="none" w:sz="0" w:space="0" w:color="auto"/>
      </w:divBdr>
    </w:div>
    <w:div w:id="1042705313">
      <w:bodyDiv w:val="1"/>
      <w:marLeft w:val="0"/>
      <w:marRight w:val="0"/>
      <w:marTop w:val="0"/>
      <w:marBottom w:val="0"/>
      <w:divBdr>
        <w:top w:val="none" w:sz="0" w:space="0" w:color="auto"/>
        <w:left w:val="none" w:sz="0" w:space="0" w:color="auto"/>
        <w:bottom w:val="none" w:sz="0" w:space="0" w:color="auto"/>
        <w:right w:val="none" w:sz="0" w:space="0" w:color="auto"/>
      </w:divBdr>
    </w:div>
    <w:div w:id="1044477922">
      <w:bodyDiv w:val="1"/>
      <w:marLeft w:val="0"/>
      <w:marRight w:val="0"/>
      <w:marTop w:val="0"/>
      <w:marBottom w:val="0"/>
      <w:divBdr>
        <w:top w:val="none" w:sz="0" w:space="0" w:color="auto"/>
        <w:left w:val="none" w:sz="0" w:space="0" w:color="auto"/>
        <w:bottom w:val="none" w:sz="0" w:space="0" w:color="auto"/>
        <w:right w:val="none" w:sz="0" w:space="0" w:color="auto"/>
      </w:divBdr>
    </w:div>
    <w:div w:id="1045251697">
      <w:bodyDiv w:val="1"/>
      <w:marLeft w:val="0"/>
      <w:marRight w:val="0"/>
      <w:marTop w:val="0"/>
      <w:marBottom w:val="0"/>
      <w:divBdr>
        <w:top w:val="none" w:sz="0" w:space="0" w:color="auto"/>
        <w:left w:val="none" w:sz="0" w:space="0" w:color="auto"/>
        <w:bottom w:val="none" w:sz="0" w:space="0" w:color="auto"/>
        <w:right w:val="none" w:sz="0" w:space="0" w:color="auto"/>
      </w:divBdr>
    </w:div>
    <w:div w:id="1076899784">
      <w:bodyDiv w:val="1"/>
      <w:marLeft w:val="0"/>
      <w:marRight w:val="0"/>
      <w:marTop w:val="0"/>
      <w:marBottom w:val="0"/>
      <w:divBdr>
        <w:top w:val="none" w:sz="0" w:space="0" w:color="auto"/>
        <w:left w:val="none" w:sz="0" w:space="0" w:color="auto"/>
        <w:bottom w:val="none" w:sz="0" w:space="0" w:color="auto"/>
        <w:right w:val="none" w:sz="0" w:space="0" w:color="auto"/>
      </w:divBdr>
    </w:div>
    <w:div w:id="1079715835">
      <w:bodyDiv w:val="1"/>
      <w:marLeft w:val="0"/>
      <w:marRight w:val="0"/>
      <w:marTop w:val="0"/>
      <w:marBottom w:val="0"/>
      <w:divBdr>
        <w:top w:val="none" w:sz="0" w:space="0" w:color="auto"/>
        <w:left w:val="none" w:sz="0" w:space="0" w:color="auto"/>
        <w:bottom w:val="none" w:sz="0" w:space="0" w:color="auto"/>
        <w:right w:val="none" w:sz="0" w:space="0" w:color="auto"/>
      </w:divBdr>
      <w:divsChild>
        <w:div w:id="24983577">
          <w:marLeft w:val="0"/>
          <w:marRight w:val="0"/>
          <w:marTop w:val="0"/>
          <w:marBottom w:val="0"/>
          <w:divBdr>
            <w:top w:val="none" w:sz="0" w:space="0" w:color="auto"/>
            <w:left w:val="none" w:sz="0" w:space="0" w:color="auto"/>
            <w:bottom w:val="none" w:sz="0" w:space="0" w:color="auto"/>
            <w:right w:val="none" w:sz="0" w:space="0" w:color="auto"/>
          </w:divBdr>
        </w:div>
      </w:divsChild>
    </w:div>
    <w:div w:id="1108886105">
      <w:bodyDiv w:val="1"/>
      <w:marLeft w:val="0"/>
      <w:marRight w:val="0"/>
      <w:marTop w:val="0"/>
      <w:marBottom w:val="0"/>
      <w:divBdr>
        <w:top w:val="none" w:sz="0" w:space="0" w:color="auto"/>
        <w:left w:val="none" w:sz="0" w:space="0" w:color="auto"/>
        <w:bottom w:val="none" w:sz="0" w:space="0" w:color="auto"/>
        <w:right w:val="none" w:sz="0" w:space="0" w:color="auto"/>
      </w:divBdr>
    </w:div>
    <w:div w:id="1117139975">
      <w:bodyDiv w:val="1"/>
      <w:marLeft w:val="0"/>
      <w:marRight w:val="0"/>
      <w:marTop w:val="0"/>
      <w:marBottom w:val="0"/>
      <w:divBdr>
        <w:top w:val="none" w:sz="0" w:space="0" w:color="auto"/>
        <w:left w:val="none" w:sz="0" w:space="0" w:color="auto"/>
        <w:bottom w:val="none" w:sz="0" w:space="0" w:color="auto"/>
        <w:right w:val="none" w:sz="0" w:space="0" w:color="auto"/>
      </w:divBdr>
    </w:div>
    <w:div w:id="1131509155">
      <w:bodyDiv w:val="1"/>
      <w:marLeft w:val="0"/>
      <w:marRight w:val="0"/>
      <w:marTop w:val="0"/>
      <w:marBottom w:val="0"/>
      <w:divBdr>
        <w:top w:val="none" w:sz="0" w:space="0" w:color="auto"/>
        <w:left w:val="none" w:sz="0" w:space="0" w:color="auto"/>
        <w:bottom w:val="none" w:sz="0" w:space="0" w:color="auto"/>
        <w:right w:val="none" w:sz="0" w:space="0" w:color="auto"/>
      </w:divBdr>
    </w:div>
    <w:div w:id="1138260551">
      <w:bodyDiv w:val="1"/>
      <w:marLeft w:val="0"/>
      <w:marRight w:val="0"/>
      <w:marTop w:val="0"/>
      <w:marBottom w:val="0"/>
      <w:divBdr>
        <w:top w:val="none" w:sz="0" w:space="0" w:color="auto"/>
        <w:left w:val="none" w:sz="0" w:space="0" w:color="auto"/>
        <w:bottom w:val="none" w:sz="0" w:space="0" w:color="auto"/>
        <w:right w:val="none" w:sz="0" w:space="0" w:color="auto"/>
      </w:divBdr>
    </w:div>
    <w:div w:id="1178276381">
      <w:bodyDiv w:val="1"/>
      <w:marLeft w:val="0"/>
      <w:marRight w:val="0"/>
      <w:marTop w:val="0"/>
      <w:marBottom w:val="0"/>
      <w:divBdr>
        <w:top w:val="none" w:sz="0" w:space="0" w:color="auto"/>
        <w:left w:val="none" w:sz="0" w:space="0" w:color="auto"/>
        <w:bottom w:val="none" w:sz="0" w:space="0" w:color="auto"/>
        <w:right w:val="none" w:sz="0" w:space="0" w:color="auto"/>
      </w:divBdr>
    </w:div>
    <w:div w:id="1222012761">
      <w:bodyDiv w:val="1"/>
      <w:marLeft w:val="0"/>
      <w:marRight w:val="0"/>
      <w:marTop w:val="0"/>
      <w:marBottom w:val="0"/>
      <w:divBdr>
        <w:top w:val="none" w:sz="0" w:space="0" w:color="auto"/>
        <w:left w:val="none" w:sz="0" w:space="0" w:color="auto"/>
        <w:bottom w:val="none" w:sz="0" w:space="0" w:color="auto"/>
        <w:right w:val="none" w:sz="0" w:space="0" w:color="auto"/>
      </w:divBdr>
    </w:div>
    <w:div w:id="1226994215">
      <w:bodyDiv w:val="1"/>
      <w:marLeft w:val="0"/>
      <w:marRight w:val="0"/>
      <w:marTop w:val="0"/>
      <w:marBottom w:val="0"/>
      <w:divBdr>
        <w:top w:val="none" w:sz="0" w:space="0" w:color="auto"/>
        <w:left w:val="none" w:sz="0" w:space="0" w:color="auto"/>
        <w:bottom w:val="none" w:sz="0" w:space="0" w:color="auto"/>
        <w:right w:val="none" w:sz="0" w:space="0" w:color="auto"/>
      </w:divBdr>
    </w:div>
    <w:div w:id="1228303730">
      <w:bodyDiv w:val="1"/>
      <w:marLeft w:val="0"/>
      <w:marRight w:val="0"/>
      <w:marTop w:val="0"/>
      <w:marBottom w:val="0"/>
      <w:divBdr>
        <w:top w:val="none" w:sz="0" w:space="0" w:color="auto"/>
        <w:left w:val="none" w:sz="0" w:space="0" w:color="auto"/>
        <w:bottom w:val="none" w:sz="0" w:space="0" w:color="auto"/>
        <w:right w:val="none" w:sz="0" w:space="0" w:color="auto"/>
      </w:divBdr>
    </w:div>
    <w:div w:id="1256131526">
      <w:bodyDiv w:val="1"/>
      <w:marLeft w:val="0"/>
      <w:marRight w:val="0"/>
      <w:marTop w:val="0"/>
      <w:marBottom w:val="0"/>
      <w:divBdr>
        <w:top w:val="none" w:sz="0" w:space="0" w:color="auto"/>
        <w:left w:val="none" w:sz="0" w:space="0" w:color="auto"/>
        <w:bottom w:val="none" w:sz="0" w:space="0" w:color="auto"/>
        <w:right w:val="none" w:sz="0" w:space="0" w:color="auto"/>
      </w:divBdr>
      <w:divsChild>
        <w:div w:id="613370357">
          <w:marLeft w:val="0"/>
          <w:marRight w:val="0"/>
          <w:marTop w:val="0"/>
          <w:marBottom w:val="0"/>
          <w:divBdr>
            <w:top w:val="none" w:sz="0" w:space="0" w:color="auto"/>
            <w:left w:val="none" w:sz="0" w:space="0" w:color="auto"/>
            <w:bottom w:val="none" w:sz="0" w:space="0" w:color="auto"/>
            <w:right w:val="none" w:sz="0" w:space="0" w:color="auto"/>
          </w:divBdr>
        </w:div>
      </w:divsChild>
    </w:div>
    <w:div w:id="1266494929">
      <w:bodyDiv w:val="1"/>
      <w:marLeft w:val="0"/>
      <w:marRight w:val="0"/>
      <w:marTop w:val="0"/>
      <w:marBottom w:val="0"/>
      <w:divBdr>
        <w:top w:val="none" w:sz="0" w:space="0" w:color="auto"/>
        <w:left w:val="none" w:sz="0" w:space="0" w:color="auto"/>
        <w:bottom w:val="none" w:sz="0" w:space="0" w:color="auto"/>
        <w:right w:val="none" w:sz="0" w:space="0" w:color="auto"/>
      </w:divBdr>
    </w:div>
    <w:div w:id="1276327092">
      <w:bodyDiv w:val="1"/>
      <w:marLeft w:val="0"/>
      <w:marRight w:val="0"/>
      <w:marTop w:val="0"/>
      <w:marBottom w:val="0"/>
      <w:divBdr>
        <w:top w:val="none" w:sz="0" w:space="0" w:color="auto"/>
        <w:left w:val="none" w:sz="0" w:space="0" w:color="auto"/>
        <w:bottom w:val="none" w:sz="0" w:space="0" w:color="auto"/>
        <w:right w:val="none" w:sz="0" w:space="0" w:color="auto"/>
      </w:divBdr>
    </w:div>
    <w:div w:id="1307587876">
      <w:bodyDiv w:val="1"/>
      <w:marLeft w:val="0"/>
      <w:marRight w:val="0"/>
      <w:marTop w:val="0"/>
      <w:marBottom w:val="0"/>
      <w:divBdr>
        <w:top w:val="none" w:sz="0" w:space="0" w:color="auto"/>
        <w:left w:val="none" w:sz="0" w:space="0" w:color="auto"/>
        <w:bottom w:val="none" w:sz="0" w:space="0" w:color="auto"/>
        <w:right w:val="none" w:sz="0" w:space="0" w:color="auto"/>
      </w:divBdr>
    </w:div>
    <w:div w:id="1338190090">
      <w:bodyDiv w:val="1"/>
      <w:marLeft w:val="0"/>
      <w:marRight w:val="0"/>
      <w:marTop w:val="0"/>
      <w:marBottom w:val="0"/>
      <w:divBdr>
        <w:top w:val="none" w:sz="0" w:space="0" w:color="auto"/>
        <w:left w:val="none" w:sz="0" w:space="0" w:color="auto"/>
        <w:bottom w:val="none" w:sz="0" w:space="0" w:color="auto"/>
        <w:right w:val="none" w:sz="0" w:space="0" w:color="auto"/>
      </w:divBdr>
    </w:div>
    <w:div w:id="1389107964">
      <w:bodyDiv w:val="1"/>
      <w:marLeft w:val="0"/>
      <w:marRight w:val="0"/>
      <w:marTop w:val="0"/>
      <w:marBottom w:val="0"/>
      <w:divBdr>
        <w:top w:val="none" w:sz="0" w:space="0" w:color="auto"/>
        <w:left w:val="none" w:sz="0" w:space="0" w:color="auto"/>
        <w:bottom w:val="none" w:sz="0" w:space="0" w:color="auto"/>
        <w:right w:val="none" w:sz="0" w:space="0" w:color="auto"/>
      </w:divBdr>
    </w:div>
    <w:div w:id="1392919342">
      <w:bodyDiv w:val="1"/>
      <w:marLeft w:val="0"/>
      <w:marRight w:val="0"/>
      <w:marTop w:val="0"/>
      <w:marBottom w:val="0"/>
      <w:divBdr>
        <w:top w:val="none" w:sz="0" w:space="0" w:color="auto"/>
        <w:left w:val="none" w:sz="0" w:space="0" w:color="auto"/>
        <w:bottom w:val="none" w:sz="0" w:space="0" w:color="auto"/>
        <w:right w:val="none" w:sz="0" w:space="0" w:color="auto"/>
      </w:divBdr>
    </w:div>
    <w:div w:id="1436708833">
      <w:bodyDiv w:val="1"/>
      <w:marLeft w:val="0"/>
      <w:marRight w:val="0"/>
      <w:marTop w:val="0"/>
      <w:marBottom w:val="0"/>
      <w:divBdr>
        <w:top w:val="none" w:sz="0" w:space="0" w:color="auto"/>
        <w:left w:val="none" w:sz="0" w:space="0" w:color="auto"/>
        <w:bottom w:val="none" w:sz="0" w:space="0" w:color="auto"/>
        <w:right w:val="none" w:sz="0" w:space="0" w:color="auto"/>
      </w:divBdr>
    </w:div>
    <w:div w:id="1485127333">
      <w:bodyDiv w:val="1"/>
      <w:marLeft w:val="0"/>
      <w:marRight w:val="0"/>
      <w:marTop w:val="0"/>
      <w:marBottom w:val="0"/>
      <w:divBdr>
        <w:top w:val="none" w:sz="0" w:space="0" w:color="auto"/>
        <w:left w:val="none" w:sz="0" w:space="0" w:color="auto"/>
        <w:bottom w:val="none" w:sz="0" w:space="0" w:color="auto"/>
        <w:right w:val="none" w:sz="0" w:space="0" w:color="auto"/>
      </w:divBdr>
    </w:div>
    <w:div w:id="1537740424">
      <w:bodyDiv w:val="1"/>
      <w:marLeft w:val="0"/>
      <w:marRight w:val="0"/>
      <w:marTop w:val="0"/>
      <w:marBottom w:val="0"/>
      <w:divBdr>
        <w:top w:val="none" w:sz="0" w:space="0" w:color="auto"/>
        <w:left w:val="none" w:sz="0" w:space="0" w:color="auto"/>
        <w:bottom w:val="none" w:sz="0" w:space="0" w:color="auto"/>
        <w:right w:val="none" w:sz="0" w:space="0" w:color="auto"/>
      </w:divBdr>
    </w:div>
    <w:div w:id="1581789746">
      <w:bodyDiv w:val="1"/>
      <w:marLeft w:val="0"/>
      <w:marRight w:val="0"/>
      <w:marTop w:val="0"/>
      <w:marBottom w:val="0"/>
      <w:divBdr>
        <w:top w:val="none" w:sz="0" w:space="0" w:color="auto"/>
        <w:left w:val="none" w:sz="0" w:space="0" w:color="auto"/>
        <w:bottom w:val="none" w:sz="0" w:space="0" w:color="auto"/>
        <w:right w:val="none" w:sz="0" w:space="0" w:color="auto"/>
      </w:divBdr>
    </w:div>
    <w:div w:id="1612663841">
      <w:bodyDiv w:val="1"/>
      <w:marLeft w:val="0"/>
      <w:marRight w:val="0"/>
      <w:marTop w:val="0"/>
      <w:marBottom w:val="0"/>
      <w:divBdr>
        <w:top w:val="none" w:sz="0" w:space="0" w:color="auto"/>
        <w:left w:val="none" w:sz="0" w:space="0" w:color="auto"/>
        <w:bottom w:val="none" w:sz="0" w:space="0" w:color="auto"/>
        <w:right w:val="none" w:sz="0" w:space="0" w:color="auto"/>
      </w:divBdr>
    </w:div>
    <w:div w:id="1619557514">
      <w:bodyDiv w:val="1"/>
      <w:marLeft w:val="0"/>
      <w:marRight w:val="0"/>
      <w:marTop w:val="0"/>
      <w:marBottom w:val="0"/>
      <w:divBdr>
        <w:top w:val="none" w:sz="0" w:space="0" w:color="auto"/>
        <w:left w:val="none" w:sz="0" w:space="0" w:color="auto"/>
        <w:bottom w:val="none" w:sz="0" w:space="0" w:color="auto"/>
        <w:right w:val="none" w:sz="0" w:space="0" w:color="auto"/>
      </w:divBdr>
      <w:divsChild>
        <w:div w:id="380251999">
          <w:marLeft w:val="0"/>
          <w:marRight w:val="0"/>
          <w:marTop w:val="0"/>
          <w:marBottom w:val="0"/>
          <w:divBdr>
            <w:top w:val="none" w:sz="0" w:space="0" w:color="auto"/>
            <w:left w:val="none" w:sz="0" w:space="0" w:color="auto"/>
            <w:bottom w:val="none" w:sz="0" w:space="0" w:color="auto"/>
            <w:right w:val="none" w:sz="0" w:space="0" w:color="auto"/>
          </w:divBdr>
        </w:div>
      </w:divsChild>
    </w:div>
    <w:div w:id="1626279134">
      <w:bodyDiv w:val="1"/>
      <w:marLeft w:val="0"/>
      <w:marRight w:val="0"/>
      <w:marTop w:val="0"/>
      <w:marBottom w:val="0"/>
      <w:divBdr>
        <w:top w:val="none" w:sz="0" w:space="0" w:color="auto"/>
        <w:left w:val="none" w:sz="0" w:space="0" w:color="auto"/>
        <w:bottom w:val="none" w:sz="0" w:space="0" w:color="auto"/>
        <w:right w:val="none" w:sz="0" w:space="0" w:color="auto"/>
      </w:divBdr>
    </w:div>
    <w:div w:id="1685473064">
      <w:bodyDiv w:val="1"/>
      <w:marLeft w:val="0"/>
      <w:marRight w:val="0"/>
      <w:marTop w:val="0"/>
      <w:marBottom w:val="0"/>
      <w:divBdr>
        <w:top w:val="none" w:sz="0" w:space="0" w:color="auto"/>
        <w:left w:val="none" w:sz="0" w:space="0" w:color="auto"/>
        <w:bottom w:val="none" w:sz="0" w:space="0" w:color="auto"/>
        <w:right w:val="none" w:sz="0" w:space="0" w:color="auto"/>
      </w:divBdr>
    </w:div>
    <w:div w:id="1695840589">
      <w:bodyDiv w:val="1"/>
      <w:marLeft w:val="0"/>
      <w:marRight w:val="0"/>
      <w:marTop w:val="0"/>
      <w:marBottom w:val="0"/>
      <w:divBdr>
        <w:top w:val="none" w:sz="0" w:space="0" w:color="auto"/>
        <w:left w:val="none" w:sz="0" w:space="0" w:color="auto"/>
        <w:bottom w:val="none" w:sz="0" w:space="0" w:color="auto"/>
        <w:right w:val="none" w:sz="0" w:space="0" w:color="auto"/>
      </w:divBdr>
    </w:div>
    <w:div w:id="1700280057">
      <w:bodyDiv w:val="1"/>
      <w:marLeft w:val="0"/>
      <w:marRight w:val="0"/>
      <w:marTop w:val="0"/>
      <w:marBottom w:val="0"/>
      <w:divBdr>
        <w:top w:val="none" w:sz="0" w:space="0" w:color="auto"/>
        <w:left w:val="none" w:sz="0" w:space="0" w:color="auto"/>
        <w:bottom w:val="none" w:sz="0" w:space="0" w:color="auto"/>
        <w:right w:val="none" w:sz="0" w:space="0" w:color="auto"/>
      </w:divBdr>
    </w:div>
    <w:div w:id="1701860293">
      <w:bodyDiv w:val="1"/>
      <w:marLeft w:val="0"/>
      <w:marRight w:val="0"/>
      <w:marTop w:val="0"/>
      <w:marBottom w:val="0"/>
      <w:divBdr>
        <w:top w:val="none" w:sz="0" w:space="0" w:color="auto"/>
        <w:left w:val="none" w:sz="0" w:space="0" w:color="auto"/>
        <w:bottom w:val="none" w:sz="0" w:space="0" w:color="auto"/>
        <w:right w:val="none" w:sz="0" w:space="0" w:color="auto"/>
      </w:divBdr>
    </w:div>
    <w:div w:id="1724282728">
      <w:bodyDiv w:val="1"/>
      <w:marLeft w:val="0"/>
      <w:marRight w:val="0"/>
      <w:marTop w:val="0"/>
      <w:marBottom w:val="0"/>
      <w:divBdr>
        <w:top w:val="none" w:sz="0" w:space="0" w:color="auto"/>
        <w:left w:val="none" w:sz="0" w:space="0" w:color="auto"/>
        <w:bottom w:val="none" w:sz="0" w:space="0" w:color="auto"/>
        <w:right w:val="none" w:sz="0" w:space="0" w:color="auto"/>
      </w:divBdr>
    </w:div>
    <w:div w:id="1742291331">
      <w:bodyDiv w:val="1"/>
      <w:marLeft w:val="0"/>
      <w:marRight w:val="0"/>
      <w:marTop w:val="0"/>
      <w:marBottom w:val="0"/>
      <w:divBdr>
        <w:top w:val="none" w:sz="0" w:space="0" w:color="auto"/>
        <w:left w:val="none" w:sz="0" w:space="0" w:color="auto"/>
        <w:bottom w:val="none" w:sz="0" w:space="0" w:color="auto"/>
        <w:right w:val="none" w:sz="0" w:space="0" w:color="auto"/>
      </w:divBdr>
    </w:div>
    <w:div w:id="1807163399">
      <w:bodyDiv w:val="1"/>
      <w:marLeft w:val="0"/>
      <w:marRight w:val="0"/>
      <w:marTop w:val="0"/>
      <w:marBottom w:val="0"/>
      <w:divBdr>
        <w:top w:val="none" w:sz="0" w:space="0" w:color="auto"/>
        <w:left w:val="none" w:sz="0" w:space="0" w:color="auto"/>
        <w:bottom w:val="none" w:sz="0" w:space="0" w:color="auto"/>
        <w:right w:val="none" w:sz="0" w:space="0" w:color="auto"/>
      </w:divBdr>
    </w:div>
    <w:div w:id="1807308330">
      <w:bodyDiv w:val="1"/>
      <w:marLeft w:val="0"/>
      <w:marRight w:val="0"/>
      <w:marTop w:val="0"/>
      <w:marBottom w:val="0"/>
      <w:divBdr>
        <w:top w:val="none" w:sz="0" w:space="0" w:color="auto"/>
        <w:left w:val="none" w:sz="0" w:space="0" w:color="auto"/>
        <w:bottom w:val="none" w:sz="0" w:space="0" w:color="auto"/>
        <w:right w:val="none" w:sz="0" w:space="0" w:color="auto"/>
      </w:divBdr>
    </w:div>
    <w:div w:id="1926069923">
      <w:bodyDiv w:val="1"/>
      <w:marLeft w:val="0"/>
      <w:marRight w:val="0"/>
      <w:marTop w:val="0"/>
      <w:marBottom w:val="0"/>
      <w:divBdr>
        <w:top w:val="none" w:sz="0" w:space="0" w:color="auto"/>
        <w:left w:val="none" w:sz="0" w:space="0" w:color="auto"/>
        <w:bottom w:val="none" w:sz="0" w:space="0" w:color="auto"/>
        <w:right w:val="none" w:sz="0" w:space="0" w:color="auto"/>
      </w:divBdr>
    </w:div>
    <w:div w:id="1928538594">
      <w:bodyDiv w:val="1"/>
      <w:marLeft w:val="0"/>
      <w:marRight w:val="0"/>
      <w:marTop w:val="0"/>
      <w:marBottom w:val="0"/>
      <w:divBdr>
        <w:top w:val="none" w:sz="0" w:space="0" w:color="auto"/>
        <w:left w:val="none" w:sz="0" w:space="0" w:color="auto"/>
        <w:bottom w:val="none" w:sz="0" w:space="0" w:color="auto"/>
        <w:right w:val="none" w:sz="0" w:space="0" w:color="auto"/>
      </w:divBdr>
    </w:div>
    <w:div w:id="1934627180">
      <w:bodyDiv w:val="1"/>
      <w:marLeft w:val="0"/>
      <w:marRight w:val="0"/>
      <w:marTop w:val="0"/>
      <w:marBottom w:val="0"/>
      <w:divBdr>
        <w:top w:val="none" w:sz="0" w:space="0" w:color="auto"/>
        <w:left w:val="none" w:sz="0" w:space="0" w:color="auto"/>
        <w:bottom w:val="none" w:sz="0" w:space="0" w:color="auto"/>
        <w:right w:val="none" w:sz="0" w:space="0" w:color="auto"/>
      </w:divBdr>
    </w:div>
    <w:div w:id="1964997922">
      <w:bodyDiv w:val="1"/>
      <w:marLeft w:val="0"/>
      <w:marRight w:val="0"/>
      <w:marTop w:val="0"/>
      <w:marBottom w:val="0"/>
      <w:divBdr>
        <w:top w:val="none" w:sz="0" w:space="0" w:color="auto"/>
        <w:left w:val="none" w:sz="0" w:space="0" w:color="auto"/>
        <w:bottom w:val="none" w:sz="0" w:space="0" w:color="auto"/>
        <w:right w:val="none" w:sz="0" w:space="0" w:color="auto"/>
      </w:divBdr>
    </w:div>
    <w:div w:id="1966816464">
      <w:bodyDiv w:val="1"/>
      <w:marLeft w:val="0"/>
      <w:marRight w:val="0"/>
      <w:marTop w:val="0"/>
      <w:marBottom w:val="0"/>
      <w:divBdr>
        <w:top w:val="none" w:sz="0" w:space="0" w:color="auto"/>
        <w:left w:val="none" w:sz="0" w:space="0" w:color="auto"/>
        <w:bottom w:val="none" w:sz="0" w:space="0" w:color="auto"/>
        <w:right w:val="none" w:sz="0" w:space="0" w:color="auto"/>
      </w:divBdr>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
    <w:div w:id="1996714980">
      <w:bodyDiv w:val="1"/>
      <w:marLeft w:val="0"/>
      <w:marRight w:val="0"/>
      <w:marTop w:val="0"/>
      <w:marBottom w:val="0"/>
      <w:divBdr>
        <w:top w:val="none" w:sz="0" w:space="0" w:color="auto"/>
        <w:left w:val="none" w:sz="0" w:space="0" w:color="auto"/>
        <w:bottom w:val="none" w:sz="0" w:space="0" w:color="auto"/>
        <w:right w:val="none" w:sz="0" w:space="0" w:color="auto"/>
      </w:divBdr>
    </w:div>
    <w:div w:id="2019578461">
      <w:bodyDiv w:val="1"/>
      <w:marLeft w:val="0"/>
      <w:marRight w:val="0"/>
      <w:marTop w:val="0"/>
      <w:marBottom w:val="0"/>
      <w:divBdr>
        <w:top w:val="none" w:sz="0" w:space="0" w:color="auto"/>
        <w:left w:val="none" w:sz="0" w:space="0" w:color="auto"/>
        <w:bottom w:val="none" w:sz="0" w:space="0" w:color="auto"/>
        <w:right w:val="none" w:sz="0" w:space="0" w:color="auto"/>
      </w:divBdr>
    </w:div>
    <w:div w:id="2029989171">
      <w:bodyDiv w:val="1"/>
      <w:marLeft w:val="0"/>
      <w:marRight w:val="0"/>
      <w:marTop w:val="0"/>
      <w:marBottom w:val="0"/>
      <w:divBdr>
        <w:top w:val="none" w:sz="0" w:space="0" w:color="auto"/>
        <w:left w:val="none" w:sz="0" w:space="0" w:color="auto"/>
        <w:bottom w:val="none" w:sz="0" w:space="0" w:color="auto"/>
        <w:right w:val="none" w:sz="0" w:space="0" w:color="auto"/>
      </w:divBdr>
    </w:div>
    <w:div w:id="211806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74E62-C7FC-4592-852F-8C6FECBB1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22620</Words>
  <Characters>124411</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PRESENTACIÓN</vt:lpstr>
    </vt:vector>
  </TitlesOfParts>
  <Company>Microsoft</Company>
  <LinksUpToDate>false</LinksUpToDate>
  <CharactersWithSpaces>146738</CharactersWithSpaces>
  <SharedDoc>false</SharedDoc>
  <HLinks>
    <vt:vector size="234" baseType="variant">
      <vt:variant>
        <vt:i4>1179698</vt:i4>
      </vt:variant>
      <vt:variant>
        <vt:i4>221</vt:i4>
      </vt:variant>
      <vt:variant>
        <vt:i4>0</vt:i4>
      </vt:variant>
      <vt:variant>
        <vt:i4>5</vt:i4>
      </vt:variant>
      <vt:variant>
        <vt:lpwstr/>
      </vt:variant>
      <vt:variant>
        <vt:lpwstr>_Toc399408800</vt:lpwstr>
      </vt:variant>
      <vt:variant>
        <vt:i4>1769533</vt:i4>
      </vt:variant>
      <vt:variant>
        <vt:i4>218</vt:i4>
      </vt:variant>
      <vt:variant>
        <vt:i4>0</vt:i4>
      </vt:variant>
      <vt:variant>
        <vt:i4>5</vt:i4>
      </vt:variant>
      <vt:variant>
        <vt:lpwstr/>
      </vt:variant>
      <vt:variant>
        <vt:lpwstr>_Toc399408799</vt:lpwstr>
      </vt:variant>
      <vt:variant>
        <vt:i4>1769533</vt:i4>
      </vt:variant>
      <vt:variant>
        <vt:i4>212</vt:i4>
      </vt:variant>
      <vt:variant>
        <vt:i4>0</vt:i4>
      </vt:variant>
      <vt:variant>
        <vt:i4>5</vt:i4>
      </vt:variant>
      <vt:variant>
        <vt:lpwstr/>
      </vt:variant>
      <vt:variant>
        <vt:lpwstr>_Toc399408798</vt:lpwstr>
      </vt:variant>
      <vt:variant>
        <vt:i4>1769533</vt:i4>
      </vt:variant>
      <vt:variant>
        <vt:i4>209</vt:i4>
      </vt:variant>
      <vt:variant>
        <vt:i4>0</vt:i4>
      </vt:variant>
      <vt:variant>
        <vt:i4>5</vt:i4>
      </vt:variant>
      <vt:variant>
        <vt:lpwstr/>
      </vt:variant>
      <vt:variant>
        <vt:lpwstr>_Toc399408797</vt:lpwstr>
      </vt:variant>
      <vt:variant>
        <vt:i4>1769533</vt:i4>
      </vt:variant>
      <vt:variant>
        <vt:i4>203</vt:i4>
      </vt:variant>
      <vt:variant>
        <vt:i4>0</vt:i4>
      </vt:variant>
      <vt:variant>
        <vt:i4>5</vt:i4>
      </vt:variant>
      <vt:variant>
        <vt:lpwstr/>
      </vt:variant>
      <vt:variant>
        <vt:lpwstr>_Toc399408796</vt:lpwstr>
      </vt:variant>
      <vt:variant>
        <vt:i4>1769533</vt:i4>
      </vt:variant>
      <vt:variant>
        <vt:i4>200</vt:i4>
      </vt:variant>
      <vt:variant>
        <vt:i4>0</vt:i4>
      </vt:variant>
      <vt:variant>
        <vt:i4>5</vt:i4>
      </vt:variant>
      <vt:variant>
        <vt:lpwstr/>
      </vt:variant>
      <vt:variant>
        <vt:lpwstr>_Toc399408795</vt:lpwstr>
      </vt:variant>
      <vt:variant>
        <vt:i4>1769533</vt:i4>
      </vt:variant>
      <vt:variant>
        <vt:i4>194</vt:i4>
      </vt:variant>
      <vt:variant>
        <vt:i4>0</vt:i4>
      </vt:variant>
      <vt:variant>
        <vt:i4>5</vt:i4>
      </vt:variant>
      <vt:variant>
        <vt:lpwstr/>
      </vt:variant>
      <vt:variant>
        <vt:lpwstr>_Toc399408794</vt:lpwstr>
      </vt:variant>
      <vt:variant>
        <vt:i4>1769533</vt:i4>
      </vt:variant>
      <vt:variant>
        <vt:i4>188</vt:i4>
      </vt:variant>
      <vt:variant>
        <vt:i4>0</vt:i4>
      </vt:variant>
      <vt:variant>
        <vt:i4>5</vt:i4>
      </vt:variant>
      <vt:variant>
        <vt:lpwstr/>
      </vt:variant>
      <vt:variant>
        <vt:lpwstr>_Toc399408793</vt:lpwstr>
      </vt:variant>
      <vt:variant>
        <vt:i4>1769533</vt:i4>
      </vt:variant>
      <vt:variant>
        <vt:i4>182</vt:i4>
      </vt:variant>
      <vt:variant>
        <vt:i4>0</vt:i4>
      </vt:variant>
      <vt:variant>
        <vt:i4>5</vt:i4>
      </vt:variant>
      <vt:variant>
        <vt:lpwstr/>
      </vt:variant>
      <vt:variant>
        <vt:lpwstr>_Toc399408792</vt:lpwstr>
      </vt:variant>
      <vt:variant>
        <vt:i4>1769533</vt:i4>
      </vt:variant>
      <vt:variant>
        <vt:i4>176</vt:i4>
      </vt:variant>
      <vt:variant>
        <vt:i4>0</vt:i4>
      </vt:variant>
      <vt:variant>
        <vt:i4>5</vt:i4>
      </vt:variant>
      <vt:variant>
        <vt:lpwstr/>
      </vt:variant>
      <vt:variant>
        <vt:lpwstr>_Toc399408791</vt:lpwstr>
      </vt:variant>
      <vt:variant>
        <vt:i4>1769533</vt:i4>
      </vt:variant>
      <vt:variant>
        <vt:i4>170</vt:i4>
      </vt:variant>
      <vt:variant>
        <vt:i4>0</vt:i4>
      </vt:variant>
      <vt:variant>
        <vt:i4>5</vt:i4>
      </vt:variant>
      <vt:variant>
        <vt:lpwstr/>
      </vt:variant>
      <vt:variant>
        <vt:lpwstr>_Toc399408790</vt:lpwstr>
      </vt:variant>
      <vt:variant>
        <vt:i4>1703997</vt:i4>
      </vt:variant>
      <vt:variant>
        <vt:i4>164</vt:i4>
      </vt:variant>
      <vt:variant>
        <vt:i4>0</vt:i4>
      </vt:variant>
      <vt:variant>
        <vt:i4>5</vt:i4>
      </vt:variant>
      <vt:variant>
        <vt:lpwstr/>
      </vt:variant>
      <vt:variant>
        <vt:lpwstr>_Toc399408789</vt:lpwstr>
      </vt:variant>
      <vt:variant>
        <vt:i4>1703997</vt:i4>
      </vt:variant>
      <vt:variant>
        <vt:i4>158</vt:i4>
      </vt:variant>
      <vt:variant>
        <vt:i4>0</vt:i4>
      </vt:variant>
      <vt:variant>
        <vt:i4>5</vt:i4>
      </vt:variant>
      <vt:variant>
        <vt:lpwstr/>
      </vt:variant>
      <vt:variant>
        <vt:lpwstr>_Toc399408788</vt:lpwstr>
      </vt:variant>
      <vt:variant>
        <vt:i4>1703997</vt:i4>
      </vt:variant>
      <vt:variant>
        <vt:i4>152</vt:i4>
      </vt:variant>
      <vt:variant>
        <vt:i4>0</vt:i4>
      </vt:variant>
      <vt:variant>
        <vt:i4>5</vt:i4>
      </vt:variant>
      <vt:variant>
        <vt:lpwstr/>
      </vt:variant>
      <vt:variant>
        <vt:lpwstr>_Toc399408787</vt:lpwstr>
      </vt:variant>
      <vt:variant>
        <vt:i4>1703997</vt:i4>
      </vt:variant>
      <vt:variant>
        <vt:i4>146</vt:i4>
      </vt:variant>
      <vt:variant>
        <vt:i4>0</vt:i4>
      </vt:variant>
      <vt:variant>
        <vt:i4>5</vt:i4>
      </vt:variant>
      <vt:variant>
        <vt:lpwstr/>
      </vt:variant>
      <vt:variant>
        <vt:lpwstr>_Toc399408786</vt:lpwstr>
      </vt:variant>
      <vt:variant>
        <vt:i4>1703997</vt:i4>
      </vt:variant>
      <vt:variant>
        <vt:i4>140</vt:i4>
      </vt:variant>
      <vt:variant>
        <vt:i4>0</vt:i4>
      </vt:variant>
      <vt:variant>
        <vt:i4>5</vt:i4>
      </vt:variant>
      <vt:variant>
        <vt:lpwstr/>
      </vt:variant>
      <vt:variant>
        <vt:lpwstr>_Toc399408785</vt:lpwstr>
      </vt:variant>
      <vt:variant>
        <vt:i4>1703997</vt:i4>
      </vt:variant>
      <vt:variant>
        <vt:i4>134</vt:i4>
      </vt:variant>
      <vt:variant>
        <vt:i4>0</vt:i4>
      </vt:variant>
      <vt:variant>
        <vt:i4>5</vt:i4>
      </vt:variant>
      <vt:variant>
        <vt:lpwstr/>
      </vt:variant>
      <vt:variant>
        <vt:lpwstr>_Toc399408784</vt:lpwstr>
      </vt:variant>
      <vt:variant>
        <vt:i4>1703997</vt:i4>
      </vt:variant>
      <vt:variant>
        <vt:i4>128</vt:i4>
      </vt:variant>
      <vt:variant>
        <vt:i4>0</vt:i4>
      </vt:variant>
      <vt:variant>
        <vt:i4>5</vt:i4>
      </vt:variant>
      <vt:variant>
        <vt:lpwstr/>
      </vt:variant>
      <vt:variant>
        <vt:lpwstr>_Toc399408783</vt:lpwstr>
      </vt:variant>
      <vt:variant>
        <vt:i4>1703997</vt:i4>
      </vt:variant>
      <vt:variant>
        <vt:i4>122</vt:i4>
      </vt:variant>
      <vt:variant>
        <vt:i4>0</vt:i4>
      </vt:variant>
      <vt:variant>
        <vt:i4>5</vt:i4>
      </vt:variant>
      <vt:variant>
        <vt:lpwstr/>
      </vt:variant>
      <vt:variant>
        <vt:lpwstr>_Toc399408782</vt:lpwstr>
      </vt:variant>
      <vt:variant>
        <vt:i4>1703997</vt:i4>
      </vt:variant>
      <vt:variant>
        <vt:i4>116</vt:i4>
      </vt:variant>
      <vt:variant>
        <vt:i4>0</vt:i4>
      </vt:variant>
      <vt:variant>
        <vt:i4>5</vt:i4>
      </vt:variant>
      <vt:variant>
        <vt:lpwstr/>
      </vt:variant>
      <vt:variant>
        <vt:lpwstr>_Toc399408781</vt:lpwstr>
      </vt:variant>
      <vt:variant>
        <vt:i4>1703997</vt:i4>
      </vt:variant>
      <vt:variant>
        <vt:i4>110</vt:i4>
      </vt:variant>
      <vt:variant>
        <vt:i4>0</vt:i4>
      </vt:variant>
      <vt:variant>
        <vt:i4>5</vt:i4>
      </vt:variant>
      <vt:variant>
        <vt:lpwstr/>
      </vt:variant>
      <vt:variant>
        <vt:lpwstr>_Toc399408780</vt:lpwstr>
      </vt:variant>
      <vt:variant>
        <vt:i4>1376317</vt:i4>
      </vt:variant>
      <vt:variant>
        <vt:i4>104</vt:i4>
      </vt:variant>
      <vt:variant>
        <vt:i4>0</vt:i4>
      </vt:variant>
      <vt:variant>
        <vt:i4>5</vt:i4>
      </vt:variant>
      <vt:variant>
        <vt:lpwstr/>
      </vt:variant>
      <vt:variant>
        <vt:lpwstr>_Toc399408779</vt:lpwstr>
      </vt:variant>
      <vt:variant>
        <vt:i4>1376317</vt:i4>
      </vt:variant>
      <vt:variant>
        <vt:i4>98</vt:i4>
      </vt:variant>
      <vt:variant>
        <vt:i4>0</vt:i4>
      </vt:variant>
      <vt:variant>
        <vt:i4>5</vt:i4>
      </vt:variant>
      <vt:variant>
        <vt:lpwstr/>
      </vt:variant>
      <vt:variant>
        <vt:lpwstr>_Toc399408778</vt:lpwstr>
      </vt:variant>
      <vt:variant>
        <vt:i4>1376317</vt:i4>
      </vt:variant>
      <vt:variant>
        <vt:i4>92</vt:i4>
      </vt:variant>
      <vt:variant>
        <vt:i4>0</vt:i4>
      </vt:variant>
      <vt:variant>
        <vt:i4>5</vt:i4>
      </vt:variant>
      <vt:variant>
        <vt:lpwstr/>
      </vt:variant>
      <vt:variant>
        <vt:lpwstr>_Toc399408777</vt:lpwstr>
      </vt:variant>
      <vt:variant>
        <vt:i4>1376317</vt:i4>
      </vt:variant>
      <vt:variant>
        <vt:i4>86</vt:i4>
      </vt:variant>
      <vt:variant>
        <vt:i4>0</vt:i4>
      </vt:variant>
      <vt:variant>
        <vt:i4>5</vt:i4>
      </vt:variant>
      <vt:variant>
        <vt:lpwstr/>
      </vt:variant>
      <vt:variant>
        <vt:lpwstr>_Toc399408776</vt:lpwstr>
      </vt:variant>
      <vt:variant>
        <vt:i4>1376317</vt:i4>
      </vt:variant>
      <vt:variant>
        <vt:i4>80</vt:i4>
      </vt:variant>
      <vt:variant>
        <vt:i4>0</vt:i4>
      </vt:variant>
      <vt:variant>
        <vt:i4>5</vt:i4>
      </vt:variant>
      <vt:variant>
        <vt:lpwstr/>
      </vt:variant>
      <vt:variant>
        <vt:lpwstr>_Toc399408775</vt:lpwstr>
      </vt:variant>
      <vt:variant>
        <vt:i4>1376317</vt:i4>
      </vt:variant>
      <vt:variant>
        <vt:i4>74</vt:i4>
      </vt:variant>
      <vt:variant>
        <vt:i4>0</vt:i4>
      </vt:variant>
      <vt:variant>
        <vt:i4>5</vt:i4>
      </vt:variant>
      <vt:variant>
        <vt:lpwstr/>
      </vt:variant>
      <vt:variant>
        <vt:lpwstr>_Toc399408774</vt:lpwstr>
      </vt:variant>
      <vt:variant>
        <vt:i4>1376317</vt:i4>
      </vt:variant>
      <vt:variant>
        <vt:i4>68</vt:i4>
      </vt:variant>
      <vt:variant>
        <vt:i4>0</vt:i4>
      </vt:variant>
      <vt:variant>
        <vt:i4>5</vt:i4>
      </vt:variant>
      <vt:variant>
        <vt:lpwstr/>
      </vt:variant>
      <vt:variant>
        <vt:lpwstr>_Toc399408773</vt:lpwstr>
      </vt:variant>
      <vt:variant>
        <vt:i4>1376317</vt:i4>
      </vt:variant>
      <vt:variant>
        <vt:i4>62</vt:i4>
      </vt:variant>
      <vt:variant>
        <vt:i4>0</vt:i4>
      </vt:variant>
      <vt:variant>
        <vt:i4>5</vt:i4>
      </vt:variant>
      <vt:variant>
        <vt:lpwstr/>
      </vt:variant>
      <vt:variant>
        <vt:lpwstr>_Toc399408772</vt:lpwstr>
      </vt:variant>
      <vt:variant>
        <vt:i4>1376317</vt:i4>
      </vt:variant>
      <vt:variant>
        <vt:i4>56</vt:i4>
      </vt:variant>
      <vt:variant>
        <vt:i4>0</vt:i4>
      </vt:variant>
      <vt:variant>
        <vt:i4>5</vt:i4>
      </vt:variant>
      <vt:variant>
        <vt:lpwstr/>
      </vt:variant>
      <vt:variant>
        <vt:lpwstr>_Toc399408771</vt:lpwstr>
      </vt:variant>
      <vt:variant>
        <vt:i4>1376317</vt:i4>
      </vt:variant>
      <vt:variant>
        <vt:i4>50</vt:i4>
      </vt:variant>
      <vt:variant>
        <vt:i4>0</vt:i4>
      </vt:variant>
      <vt:variant>
        <vt:i4>5</vt:i4>
      </vt:variant>
      <vt:variant>
        <vt:lpwstr/>
      </vt:variant>
      <vt:variant>
        <vt:lpwstr>_Toc399408770</vt:lpwstr>
      </vt:variant>
      <vt:variant>
        <vt:i4>1310781</vt:i4>
      </vt:variant>
      <vt:variant>
        <vt:i4>44</vt:i4>
      </vt:variant>
      <vt:variant>
        <vt:i4>0</vt:i4>
      </vt:variant>
      <vt:variant>
        <vt:i4>5</vt:i4>
      </vt:variant>
      <vt:variant>
        <vt:lpwstr/>
      </vt:variant>
      <vt:variant>
        <vt:lpwstr>_Toc399408769</vt:lpwstr>
      </vt:variant>
      <vt:variant>
        <vt:i4>1310781</vt:i4>
      </vt:variant>
      <vt:variant>
        <vt:i4>38</vt:i4>
      </vt:variant>
      <vt:variant>
        <vt:i4>0</vt:i4>
      </vt:variant>
      <vt:variant>
        <vt:i4>5</vt:i4>
      </vt:variant>
      <vt:variant>
        <vt:lpwstr/>
      </vt:variant>
      <vt:variant>
        <vt:lpwstr>_Toc399408768</vt:lpwstr>
      </vt:variant>
      <vt:variant>
        <vt:i4>1310781</vt:i4>
      </vt:variant>
      <vt:variant>
        <vt:i4>32</vt:i4>
      </vt:variant>
      <vt:variant>
        <vt:i4>0</vt:i4>
      </vt:variant>
      <vt:variant>
        <vt:i4>5</vt:i4>
      </vt:variant>
      <vt:variant>
        <vt:lpwstr/>
      </vt:variant>
      <vt:variant>
        <vt:lpwstr>_Toc399408767</vt:lpwstr>
      </vt:variant>
      <vt:variant>
        <vt:i4>1310781</vt:i4>
      </vt:variant>
      <vt:variant>
        <vt:i4>26</vt:i4>
      </vt:variant>
      <vt:variant>
        <vt:i4>0</vt:i4>
      </vt:variant>
      <vt:variant>
        <vt:i4>5</vt:i4>
      </vt:variant>
      <vt:variant>
        <vt:lpwstr/>
      </vt:variant>
      <vt:variant>
        <vt:lpwstr>_Toc399408766</vt:lpwstr>
      </vt:variant>
      <vt:variant>
        <vt:i4>1310781</vt:i4>
      </vt:variant>
      <vt:variant>
        <vt:i4>20</vt:i4>
      </vt:variant>
      <vt:variant>
        <vt:i4>0</vt:i4>
      </vt:variant>
      <vt:variant>
        <vt:i4>5</vt:i4>
      </vt:variant>
      <vt:variant>
        <vt:lpwstr/>
      </vt:variant>
      <vt:variant>
        <vt:lpwstr>_Toc399408765</vt:lpwstr>
      </vt:variant>
      <vt:variant>
        <vt:i4>1310781</vt:i4>
      </vt:variant>
      <vt:variant>
        <vt:i4>14</vt:i4>
      </vt:variant>
      <vt:variant>
        <vt:i4>0</vt:i4>
      </vt:variant>
      <vt:variant>
        <vt:i4>5</vt:i4>
      </vt:variant>
      <vt:variant>
        <vt:lpwstr/>
      </vt:variant>
      <vt:variant>
        <vt:lpwstr>_Toc399408764</vt:lpwstr>
      </vt:variant>
      <vt:variant>
        <vt:i4>1310781</vt:i4>
      </vt:variant>
      <vt:variant>
        <vt:i4>8</vt:i4>
      </vt:variant>
      <vt:variant>
        <vt:i4>0</vt:i4>
      </vt:variant>
      <vt:variant>
        <vt:i4>5</vt:i4>
      </vt:variant>
      <vt:variant>
        <vt:lpwstr/>
      </vt:variant>
      <vt:variant>
        <vt:lpwstr>_Toc399408763</vt:lpwstr>
      </vt:variant>
      <vt:variant>
        <vt:i4>1310781</vt:i4>
      </vt:variant>
      <vt:variant>
        <vt:i4>2</vt:i4>
      </vt:variant>
      <vt:variant>
        <vt:i4>0</vt:i4>
      </vt:variant>
      <vt:variant>
        <vt:i4>5</vt:i4>
      </vt:variant>
      <vt:variant>
        <vt:lpwstr/>
      </vt:variant>
      <vt:variant>
        <vt:lpwstr>_Toc399408762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dc:title>
  <dc:creator>APEUNA</dc:creator>
  <cp:lastModifiedBy>Dennis Alb. Víquez Ruiz </cp:lastModifiedBy>
  <cp:revision>2</cp:revision>
  <cp:lastPrinted>2014-09-25T21:46:00Z</cp:lastPrinted>
  <dcterms:created xsi:type="dcterms:W3CDTF">2017-06-14T17:24:00Z</dcterms:created>
  <dcterms:modified xsi:type="dcterms:W3CDTF">2017-06-14T17:24:00Z</dcterms:modified>
</cp:coreProperties>
</file>